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BFB9D1" w14:textId="77777777" w:rsidR="002831C6" w:rsidRPr="000F28E0" w:rsidRDefault="00B2282E" w:rsidP="00EF7F18">
      <w:pPr>
        <w:pStyle w:val="Heading1"/>
        <w:spacing w:before="240"/>
        <w:rPr>
          <w:rFonts w:asciiTheme="minorHAnsi" w:hAnsiTheme="minorHAnsi" w:cstheme="minorHAnsi"/>
          <w:sz w:val="24"/>
          <w:szCs w:val="24"/>
          <w:lang w:val="en-US"/>
        </w:rPr>
      </w:pPr>
      <w:r w:rsidRPr="000F28E0">
        <w:rPr>
          <w:rFonts w:asciiTheme="minorHAnsi" w:hAnsiTheme="minorHAnsi" w:cstheme="minorHAnsi"/>
          <w:sz w:val="24"/>
          <w:szCs w:val="24"/>
          <w:lang w:val="en-US"/>
        </w:rPr>
        <w:t xml:space="preserve">Marie </w:t>
      </w:r>
      <w:proofErr w:type="spellStart"/>
      <w:r w:rsidRPr="000F28E0">
        <w:rPr>
          <w:rFonts w:asciiTheme="minorHAnsi" w:hAnsiTheme="minorHAnsi" w:cstheme="minorHAnsi"/>
          <w:sz w:val="24"/>
          <w:szCs w:val="24"/>
          <w:lang w:val="en-US"/>
        </w:rPr>
        <w:t>Skłodowska</w:t>
      </w:r>
      <w:proofErr w:type="spellEnd"/>
      <w:r w:rsidRPr="000F28E0">
        <w:rPr>
          <w:rFonts w:asciiTheme="minorHAnsi" w:hAnsiTheme="minorHAnsi" w:cstheme="minorHAnsi"/>
          <w:sz w:val="24"/>
          <w:szCs w:val="24"/>
          <w:lang w:val="en-US"/>
        </w:rPr>
        <w:t xml:space="preserve">-Curie </w:t>
      </w:r>
      <w:r w:rsidRPr="000F28E0">
        <w:rPr>
          <w:rFonts w:asciiTheme="minorHAnsi" w:hAnsiTheme="minorHAnsi" w:cstheme="minorHAnsi"/>
          <w:sz w:val="24"/>
          <w:szCs w:val="24"/>
          <w:lang w:val="en-US"/>
        </w:rPr>
        <w:fldChar w:fldCharType="begin"/>
      </w:r>
      <w:r w:rsidRPr="000F28E0">
        <w:rPr>
          <w:rFonts w:asciiTheme="minorHAnsi" w:hAnsiTheme="minorHAnsi" w:cstheme="minorHAnsi"/>
          <w:sz w:val="24"/>
          <w:szCs w:val="24"/>
          <w:lang w:val="en-US"/>
        </w:rPr>
        <w:instrText xml:space="preserve"> SEQ CHAPTER \h \r 1</w:instrText>
      </w:r>
      <w:r w:rsidRPr="000F28E0">
        <w:rPr>
          <w:rFonts w:asciiTheme="minorHAnsi" w:hAnsiTheme="minorHAnsi" w:cstheme="minorHAnsi"/>
          <w:sz w:val="24"/>
          <w:szCs w:val="24"/>
          <w:lang w:val="en-US"/>
        </w:rPr>
        <w:fldChar w:fldCharType="end"/>
      </w:r>
      <w:r w:rsidRPr="000F28E0">
        <w:rPr>
          <w:rFonts w:asciiTheme="minorHAnsi" w:hAnsiTheme="minorHAnsi" w:cstheme="minorHAnsi"/>
          <w:sz w:val="24"/>
          <w:szCs w:val="24"/>
          <w:lang w:val="en-US"/>
        </w:rPr>
        <w:t>Visitor Agreement</w:t>
      </w:r>
    </w:p>
    <w:p w14:paraId="66486988" w14:textId="437A81CA" w:rsidR="002831C6" w:rsidRPr="000F28E0" w:rsidRDefault="00B2282E">
      <w:pPr>
        <w:tabs>
          <w:tab w:val="left" w:pos="360"/>
        </w:tabs>
        <w:autoSpaceDE w:val="0"/>
        <w:autoSpaceDN w:val="0"/>
        <w:spacing w:before="100"/>
        <w:jc w:val="both"/>
        <w:rPr>
          <w:rFonts w:asciiTheme="minorHAnsi" w:hAnsiTheme="minorHAnsi" w:cstheme="minorHAnsi"/>
          <w:color w:val="000000"/>
          <w:lang w:val="en-US"/>
        </w:rPr>
      </w:pPr>
      <w:r w:rsidRPr="000F28E0">
        <w:rPr>
          <w:rFonts w:asciiTheme="minorHAnsi" w:hAnsiTheme="minorHAnsi" w:cstheme="minorHAnsi"/>
          <w:color w:val="000000"/>
          <w:lang w:val="en-US"/>
        </w:rPr>
        <w:t>THIS AGREEMENT dated</w:t>
      </w:r>
      <w:r w:rsidR="0057432F" w:rsidRPr="000F28E0">
        <w:rPr>
          <w:rFonts w:asciiTheme="minorHAnsi" w:hAnsiTheme="minorHAnsi" w:cstheme="minorHAnsi"/>
          <w:color w:val="000000"/>
          <w:lang w:val="en-US"/>
        </w:rPr>
        <w:t xml:space="preserve"> </w:t>
      </w:r>
      <w:r w:rsidRPr="000F28E0">
        <w:rPr>
          <w:rFonts w:asciiTheme="minorHAnsi" w:hAnsiTheme="minorHAnsi" w:cstheme="minorHAnsi"/>
          <w:color w:val="000000"/>
          <w:highlight w:val="yellow"/>
          <w:lang w:val="en-US"/>
        </w:rPr>
        <w:t>___</w:t>
      </w:r>
      <w:r w:rsidRPr="000F28E0">
        <w:rPr>
          <w:rFonts w:asciiTheme="minorHAnsi" w:hAnsiTheme="minorHAnsi" w:cstheme="minorHAnsi"/>
          <w:color w:val="000000"/>
          <w:lang w:val="en-US"/>
        </w:rPr>
        <w:t xml:space="preserve"> </w:t>
      </w:r>
      <w:r w:rsidRPr="000F28E0">
        <w:rPr>
          <w:rFonts w:asciiTheme="minorHAnsi" w:hAnsiTheme="minorHAnsi" w:cstheme="minorHAnsi"/>
          <w:color w:val="000000"/>
          <w:highlight w:val="yellow"/>
          <w:lang w:val="en-US"/>
        </w:rPr>
        <w:t>________</w:t>
      </w:r>
      <w:r w:rsidR="0057432F" w:rsidRPr="000F28E0">
        <w:rPr>
          <w:rFonts w:asciiTheme="minorHAnsi" w:hAnsiTheme="minorHAnsi" w:cstheme="minorHAnsi"/>
          <w:color w:val="000000"/>
          <w:lang w:val="en-US"/>
        </w:rPr>
        <w:t xml:space="preserve"> </w:t>
      </w:r>
      <w:r w:rsidRPr="000F28E0">
        <w:rPr>
          <w:rFonts w:asciiTheme="minorHAnsi" w:hAnsiTheme="minorHAnsi" w:cstheme="minorHAnsi"/>
          <w:color w:val="000000"/>
          <w:lang w:val="en-US"/>
        </w:rPr>
        <w:t>202</w:t>
      </w:r>
      <w:r w:rsidR="00787C2F" w:rsidRPr="000F28E0">
        <w:rPr>
          <w:rFonts w:asciiTheme="minorHAnsi" w:hAnsiTheme="minorHAnsi" w:cstheme="minorHAnsi"/>
          <w:color w:val="000000"/>
          <w:highlight w:val="yellow"/>
          <w:lang w:val="en-US"/>
        </w:rPr>
        <w:t>X</w:t>
      </w:r>
      <w:r w:rsidRPr="000F28E0">
        <w:rPr>
          <w:rFonts w:asciiTheme="minorHAnsi" w:hAnsiTheme="minorHAnsi" w:cstheme="minorHAnsi"/>
          <w:b/>
          <w:color w:val="000000"/>
          <w:lang w:val="en-US"/>
        </w:rPr>
        <w:t xml:space="preserve"> </w:t>
      </w:r>
      <w:r w:rsidRPr="000F28E0">
        <w:rPr>
          <w:rFonts w:asciiTheme="minorHAnsi" w:hAnsiTheme="minorHAnsi" w:cstheme="minorHAnsi"/>
          <w:color w:val="000000"/>
          <w:lang w:val="en-US"/>
        </w:rPr>
        <w:t>is made:</w:t>
      </w:r>
    </w:p>
    <w:p w14:paraId="030561BF" w14:textId="77777777" w:rsidR="002831C6" w:rsidRPr="000F28E0" w:rsidRDefault="002831C6">
      <w:pPr>
        <w:jc w:val="both"/>
        <w:rPr>
          <w:rFonts w:asciiTheme="minorHAnsi" w:hAnsiTheme="minorHAnsi" w:cstheme="minorHAnsi"/>
          <w:color w:val="000000"/>
          <w:lang w:val="en-US" w:eastAsia="en-US"/>
        </w:rPr>
      </w:pPr>
    </w:p>
    <w:p w14:paraId="00839FFA" w14:textId="77777777" w:rsidR="002831C6" w:rsidRPr="000F28E0" w:rsidRDefault="00B2282E">
      <w:pPr>
        <w:jc w:val="both"/>
        <w:rPr>
          <w:rFonts w:asciiTheme="minorHAnsi" w:hAnsiTheme="minorHAnsi" w:cstheme="minorHAnsi"/>
          <w:color w:val="000000"/>
          <w:lang w:val="en-US" w:eastAsia="en-US"/>
        </w:rPr>
      </w:pPr>
      <w:r w:rsidRPr="000F28E0">
        <w:rPr>
          <w:rFonts w:asciiTheme="minorHAnsi" w:hAnsiTheme="minorHAnsi" w:cstheme="minorHAnsi"/>
          <w:color w:val="000000"/>
          <w:lang w:val="en-US" w:eastAsia="en-US"/>
        </w:rPr>
        <w:t>BETWEEN:</w:t>
      </w:r>
    </w:p>
    <w:p w14:paraId="549CE727" w14:textId="77777777" w:rsidR="002831C6" w:rsidRPr="000F28E0" w:rsidRDefault="002831C6">
      <w:pPr>
        <w:jc w:val="both"/>
        <w:rPr>
          <w:rFonts w:asciiTheme="minorHAnsi" w:hAnsiTheme="minorHAnsi" w:cstheme="minorHAnsi"/>
          <w:color w:val="000000"/>
          <w:lang w:val="en-US" w:eastAsia="en-US"/>
        </w:rPr>
      </w:pPr>
    </w:p>
    <w:p w14:paraId="225CAFE3" w14:textId="30612264" w:rsidR="002831C6" w:rsidRPr="000F28E0" w:rsidRDefault="000E44D9" w:rsidP="0057432F">
      <w:pPr>
        <w:numPr>
          <w:ilvl w:val="0"/>
          <w:numId w:val="4"/>
        </w:numPr>
        <w:autoSpaceDE w:val="0"/>
        <w:autoSpaceDN w:val="0"/>
        <w:spacing w:line="360" w:lineRule="atLeast"/>
        <w:rPr>
          <w:rFonts w:asciiTheme="minorHAnsi" w:hAnsiTheme="minorHAnsi" w:cstheme="minorHAnsi"/>
          <w:lang w:val="en-US"/>
        </w:rPr>
      </w:pPr>
      <w:r w:rsidRPr="000F28E0">
        <w:rPr>
          <w:rFonts w:asciiTheme="minorHAnsi" w:hAnsiTheme="minorHAnsi" w:cstheme="minorHAnsi"/>
          <w:highlight w:val="yellow"/>
          <w:lang w:val="en-US"/>
        </w:rPr>
        <w:t>_____________________________________________</w:t>
      </w:r>
      <w:r w:rsidRPr="000F28E0">
        <w:rPr>
          <w:rFonts w:asciiTheme="minorHAnsi" w:hAnsiTheme="minorHAnsi" w:cstheme="minorHAnsi"/>
          <w:lang w:val="en-US"/>
        </w:rPr>
        <w:t xml:space="preserve"> of </w:t>
      </w:r>
      <w:r w:rsidRPr="000F28E0">
        <w:rPr>
          <w:rFonts w:asciiTheme="minorHAnsi" w:hAnsiTheme="minorHAnsi" w:cstheme="minorHAnsi"/>
          <w:highlight w:val="yellow"/>
          <w:lang w:val="en-US"/>
        </w:rPr>
        <w:t>__</w:t>
      </w:r>
      <w:r w:rsidR="000F28E0">
        <w:rPr>
          <w:rFonts w:asciiTheme="minorHAnsi" w:hAnsiTheme="minorHAnsi" w:cstheme="minorHAnsi"/>
          <w:highlight w:val="yellow"/>
          <w:lang w:val="en-US"/>
        </w:rPr>
        <w:t>[ADDRESS]</w:t>
      </w:r>
      <w:r w:rsidRPr="000F28E0">
        <w:rPr>
          <w:rFonts w:asciiTheme="minorHAnsi" w:hAnsiTheme="minorHAnsi" w:cstheme="minorHAnsi"/>
          <w:highlight w:val="yellow"/>
          <w:lang w:val="en-US"/>
        </w:rPr>
        <w:t>___________________________</w:t>
      </w:r>
      <w:r w:rsidRPr="000F28E0">
        <w:rPr>
          <w:rFonts w:asciiTheme="minorHAnsi" w:hAnsiTheme="minorHAnsi" w:cstheme="minorHAnsi"/>
          <w:lang w:val="en-US"/>
        </w:rPr>
        <w:t xml:space="preserve"> </w:t>
      </w:r>
      <w:r w:rsidR="0057432F" w:rsidRPr="000F28E0">
        <w:rPr>
          <w:rFonts w:asciiTheme="minorHAnsi" w:hAnsiTheme="minorHAnsi" w:cstheme="minorHAnsi"/>
          <w:lang w:val="en-US"/>
        </w:rPr>
        <w:t xml:space="preserve">(the “University”); </w:t>
      </w:r>
      <w:r w:rsidR="00B2282E" w:rsidRPr="000F28E0">
        <w:rPr>
          <w:rFonts w:asciiTheme="minorHAnsi" w:hAnsiTheme="minorHAnsi" w:cstheme="minorHAnsi"/>
          <w:lang w:val="en-US"/>
        </w:rPr>
        <w:t xml:space="preserve">and </w:t>
      </w:r>
    </w:p>
    <w:p w14:paraId="58D44D56" w14:textId="77777777" w:rsidR="002831C6" w:rsidRPr="000F28E0" w:rsidRDefault="002831C6">
      <w:pPr>
        <w:autoSpaceDE w:val="0"/>
        <w:autoSpaceDN w:val="0"/>
        <w:spacing w:line="360" w:lineRule="atLeast"/>
        <w:ind w:left="720"/>
        <w:rPr>
          <w:rFonts w:asciiTheme="minorHAnsi" w:hAnsiTheme="minorHAnsi" w:cstheme="minorHAnsi"/>
          <w:lang w:val="en-US"/>
        </w:rPr>
      </w:pPr>
    </w:p>
    <w:p w14:paraId="63A7CD15" w14:textId="77777777" w:rsidR="002831C6" w:rsidRPr="000F28E0" w:rsidRDefault="00B2282E">
      <w:pPr>
        <w:numPr>
          <w:ilvl w:val="0"/>
          <w:numId w:val="4"/>
        </w:numPr>
        <w:autoSpaceDE w:val="0"/>
        <w:autoSpaceDN w:val="0"/>
        <w:spacing w:line="360" w:lineRule="atLeast"/>
        <w:rPr>
          <w:rFonts w:asciiTheme="minorHAnsi" w:hAnsiTheme="minorHAnsi" w:cstheme="minorHAnsi"/>
          <w:lang w:val="en-US"/>
        </w:rPr>
      </w:pPr>
      <w:r w:rsidRPr="000F28E0">
        <w:rPr>
          <w:rStyle w:val="Emphasis"/>
          <w:rFonts w:asciiTheme="minorHAnsi" w:hAnsiTheme="minorHAnsi" w:cstheme="minorHAnsi"/>
          <w:b w:val="0"/>
          <w:lang w:val="en-US"/>
        </w:rPr>
        <w:t xml:space="preserve">Massachusetts Institute of Technology </w:t>
      </w:r>
      <w:r w:rsidRPr="000F28E0">
        <w:rPr>
          <w:rFonts w:asciiTheme="minorHAnsi" w:hAnsiTheme="minorHAnsi" w:cstheme="minorHAnsi"/>
          <w:lang w:val="en-US"/>
        </w:rPr>
        <w:t>of 77 Massachusetts Avenue, Cambridge, MA 02139 United States (“MIT”)</w:t>
      </w:r>
    </w:p>
    <w:p w14:paraId="37738D99" w14:textId="77777777" w:rsidR="002831C6" w:rsidRPr="000F28E0" w:rsidRDefault="002831C6">
      <w:pPr>
        <w:autoSpaceDE w:val="0"/>
        <w:autoSpaceDN w:val="0"/>
        <w:spacing w:line="360" w:lineRule="atLeast"/>
        <w:rPr>
          <w:rFonts w:asciiTheme="minorHAnsi" w:hAnsiTheme="minorHAnsi" w:cstheme="minorHAnsi"/>
          <w:lang w:val="en-US"/>
        </w:rPr>
      </w:pPr>
    </w:p>
    <w:p w14:paraId="670C00CB" w14:textId="77777777" w:rsidR="002831C6" w:rsidRPr="000F28E0" w:rsidRDefault="00B2282E">
      <w:pPr>
        <w:autoSpaceDE w:val="0"/>
        <w:autoSpaceDN w:val="0"/>
        <w:spacing w:line="360" w:lineRule="atLeast"/>
        <w:rPr>
          <w:rFonts w:asciiTheme="minorHAnsi" w:hAnsiTheme="minorHAnsi" w:cstheme="minorHAnsi"/>
          <w:lang w:val="en-US"/>
        </w:rPr>
      </w:pPr>
      <w:r w:rsidRPr="000F28E0">
        <w:rPr>
          <w:rFonts w:asciiTheme="minorHAnsi" w:hAnsiTheme="minorHAnsi" w:cstheme="minorHAnsi"/>
          <w:lang w:val="en-US"/>
        </w:rPr>
        <w:t>(hereinafter, each of University and MIT individually, a “Party” and collectively, “the Parties”)</w:t>
      </w:r>
    </w:p>
    <w:p w14:paraId="52876042" w14:textId="77777777" w:rsidR="002831C6" w:rsidRPr="000F28E0" w:rsidRDefault="002831C6">
      <w:pPr>
        <w:autoSpaceDE w:val="0"/>
        <w:autoSpaceDN w:val="0"/>
        <w:spacing w:before="100"/>
        <w:ind w:left="1077" w:hanging="1077"/>
        <w:jc w:val="both"/>
        <w:rPr>
          <w:rFonts w:asciiTheme="minorHAnsi" w:hAnsiTheme="minorHAnsi" w:cstheme="minorHAnsi"/>
          <w:color w:val="000000"/>
          <w:lang w:val="en-US"/>
        </w:rPr>
      </w:pPr>
    </w:p>
    <w:p w14:paraId="2E84AF20" w14:textId="77777777" w:rsidR="002831C6" w:rsidRPr="000F28E0" w:rsidRDefault="00B2282E">
      <w:pPr>
        <w:tabs>
          <w:tab w:val="left" w:pos="360"/>
        </w:tabs>
        <w:autoSpaceDE w:val="0"/>
        <w:autoSpaceDN w:val="0"/>
        <w:spacing w:before="100"/>
        <w:jc w:val="both"/>
        <w:rPr>
          <w:rFonts w:asciiTheme="minorHAnsi" w:hAnsiTheme="minorHAnsi" w:cstheme="minorHAnsi"/>
          <w:color w:val="000000"/>
          <w:lang w:val="en-US"/>
        </w:rPr>
      </w:pPr>
      <w:r w:rsidRPr="000F28E0">
        <w:rPr>
          <w:rFonts w:asciiTheme="minorHAnsi" w:hAnsiTheme="minorHAnsi" w:cstheme="minorHAnsi"/>
          <w:color w:val="000000"/>
          <w:lang w:val="en-US"/>
        </w:rPr>
        <w:t>RECITALS</w:t>
      </w:r>
    </w:p>
    <w:p w14:paraId="3C0F44A1" w14:textId="77777777" w:rsidR="000E44D9" w:rsidRPr="000F28E0" w:rsidRDefault="00B2282E" w:rsidP="000E44D9">
      <w:pPr>
        <w:autoSpaceDE w:val="0"/>
        <w:autoSpaceDN w:val="0"/>
        <w:spacing w:before="100"/>
        <w:ind w:left="709" w:hanging="709"/>
        <w:jc w:val="both"/>
        <w:rPr>
          <w:rFonts w:asciiTheme="minorHAnsi" w:hAnsiTheme="minorHAnsi" w:cstheme="minorHAnsi"/>
          <w:color w:val="000000"/>
          <w:lang w:val="en-US"/>
        </w:rPr>
      </w:pPr>
      <w:r w:rsidRPr="000F28E0">
        <w:rPr>
          <w:rFonts w:asciiTheme="minorHAnsi" w:hAnsiTheme="minorHAnsi" w:cstheme="minorHAnsi"/>
          <w:color w:val="000000"/>
          <w:lang w:val="en-US"/>
        </w:rPr>
        <w:t>(A)</w:t>
      </w:r>
      <w:r w:rsidRPr="000F28E0">
        <w:rPr>
          <w:rFonts w:asciiTheme="minorHAnsi" w:hAnsiTheme="minorHAnsi" w:cstheme="minorHAnsi"/>
          <w:color w:val="000000"/>
          <w:lang w:val="en-US"/>
        </w:rPr>
        <w:tab/>
      </w:r>
      <w:r w:rsidR="000E44D9" w:rsidRPr="000F28E0">
        <w:rPr>
          <w:rFonts w:asciiTheme="minorHAnsi" w:hAnsiTheme="minorHAnsi" w:cstheme="minorHAnsi"/>
          <w:color w:val="000000"/>
          <w:lang w:val="en-US"/>
        </w:rPr>
        <w:t xml:space="preserve">The University has been awarded funding for a “Marie </w:t>
      </w:r>
      <w:proofErr w:type="spellStart"/>
      <w:r w:rsidR="000E44D9" w:rsidRPr="000F28E0">
        <w:rPr>
          <w:rFonts w:asciiTheme="minorHAnsi" w:hAnsiTheme="minorHAnsi" w:cstheme="minorHAnsi"/>
          <w:color w:val="000000"/>
          <w:lang w:val="en-US"/>
        </w:rPr>
        <w:t>Skłodowska</w:t>
      </w:r>
      <w:proofErr w:type="spellEnd"/>
      <w:r w:rsidR="000E44D9" w:rsidRPr="000F28E0">
        <w:rPr>
          <w:rFonts w:asciiTheme="minorHAnsi" w:hAnsiTheme="minorHAnsi" w:cstheme="minorHAnsi"/>
          <w:color w:val="000000"/>
          <w:lang w:val="en-US"/>
        </w:rPr>
        <w:t xml:space="preserve">-Curie Actions Individual Fellowship – Global Fellowship” for Dr </w:t>
      </w:r>
      <w:r w:rsidR="000E44D9" w:rsidRPr="000F28E0">
        <w:rPr>
          <w:rFonts w:asciiTheme="minorHAnsi" w:hAnsiTheme="minorHAnsi" w:cstheme="minorHAnsi"/>
          <w:color w:val="000000"/>
          <w:highlight w:val="yellow"/>
          <w:lang w:val="en-US"/>
        </w:rPr>
        <w:t>__________________</w:t>
      </w:r>
      <w:r w:rsidR="000E44D9" w:rsidRPr="000F28E0">
        <w:rPr>
          <w:rFonts w:asciiTheme="minorHAnsi" w:hAnsiTheme="minorHAnsi" w:cstheme="minorHAnsi"/>
          <w:color w:val="000000"/>
          <w:lang w:val="en-US"/>
        </w:rPr>
        <w:t xml:space="preserve"> (“the Fellow”) under a grant agreement </w:t>
      </w:r>
      <w:r w:rsidR="000E44D9" w:rsidRPr="000F28E0">
        <w:rPr>
          <w:rFonts w:asciiTheme="minorHAnsi" w:hAnsiTheme="minorHAnsi" w:cstheme="minorHAnsi"/>
          <w:color w:val="000000"/>
          <w:highlight w:val="yellow"/>
          <w:lang w:val="en-US"/>
        </w:rPr>
        <w:t>#____________</w:t>
      </w:r>
      <w:r w:rsidR="000E44D9" w:rsidRPr="000F28E0">
        <w:rPr>
          <w:rFonts w:asciiTheme="minorHAnsi" w:hAnsiTheme="minorHAnsi" w:cstheme="minorHAnsi"/>
          <w:color w:val="000000"/>
          <w:lang w:val="en-US"/>
        </w:rPr>
        <w:t xml:space="preserve"> dated </w:t>
      </w:r>
      <w:r w:rsidR="000E44D9" w:rsidRPr="000F28E0">
        <w:rPr>
          <w:rFonts w:asciiTheme="minorHAnsi" w:hAnsiTheme="minorHAnsi" w:cstheme="minorHAnsi"/>
          <w:color w:val="000000"/>
          <w:highlight w:val="yellow"/>
          <w:lang w:val="en-US"/>
        </w:rPr>
        <w:t>_______________</w:t>
      </w:r>
      <w:r w:rsidR="000E44D9" w:rsidRPr="000F28E0">
        <w:rPr>
          <w:rFonts w:asciiTheme="minorHAnsi" w:hAnsiTheme="minorHAnsi" w:cstheme="minorHAnsi"/>
          <w:color w:val="000000"/>
          <w:lang w:val="en-US"/>
        </w:rPr>
        <w:t xml:space="preserve"> 202</w:t>
      </w:r>
      <w:r w:rsidR="000E44D9" w:rsidRPr="000F28E0">
        <w:rPr>
          <w:rFonts w:asciiTheme="minorHAnsi" w:hAnsiTheme="minorHAnsi" w:cstheme="minorHAnsi"/>
          <w:color w:val="000000"/>
          <w:highlight w:val="yellow"/>
          <w:lang w:val="en-US"/>
        </w:rPr>
        <w:t>X</w:t>
      </w:r>
      <w:r w:rsidR="000E44D9" w:rsidRPr="000F28E0">
        <w:rPr>
          <w:rFonts w:asciiTheme="minorHAnsi" w:hAnsiTheme="minorHAnsi" w:cstheme="minorHAnsi"/>
          <w:color w:val="000000"/>
          <w:lang w:val="en-US"/>
        </w:rPr>
        <w:t xml:space="preserve"> (the “Prime Contract”) with the Research Executive Agency (“REA”) under the power delegated by the European Commission to undertake a research project (the “Project”) entitled “</w:t>
      </w:r>
      <w:r w:rsidR="000E44D9" w:rsidRPr="000F28E0">
        <w:rPr>
          <w:rFonts w:asciiTheme="minorHAnsi" w:hAnsiTheme="minorHAnsi" w:cstheme="minorHAnsi"/>
          <w:color w:val="000000"/>
          <w:highlight w:val="yellow"/>
          <w:lang w:val="en-US"/>
        </w:rPr>
        <w:t>____________________</w:t>
      </w:r>
      <w:r w:rsidR="000E44D9" w:rsidRPr="000F28E0">
        <w:rPr>
          <w:rFonts w:asciiTheme="minorHAnsi" w:hAnsiTheme="minorHAnsi" w:cstheme="minorHAnsi"/>
          <w:color w:val="000000"/>
          <w:lang w:val="en-US"/>
        </w:rPr>
        <w:t>.”</w:t>
      </w:r>
    </w:p>
    <w:p w14:paraId="19F04FB8" w14:textId="30C8AC28" w:rsidR="002831C6" w:rsidRPr="000F28E0" w:rsidRDefault="0057432F" w:rsidP="0057432F">
      <w:pPr>
        <w:autoSpaceDE w:val="0"/>
        <w:autoSpaceDN w:val="0"/>
        <w:spacing w:before="100"/>
        <w:ind w:left="709" w:hanging="709"/>
        <w:jc w:val="both"/>
        <w:rPr>
          <w:rFonts w:asciiTheme="minorHAnsi" w:hAnsiTheme="minorHAnsi" w:cstheme="minorHAnsi"/>
          <w:color w:val="000000"/>
          <w:lang w:val="en-US"/>
        </w:rPr>
      </w:pPr>
      <w:r w:rsidRPr="000F28E0">
        <w:rPr>
          <w:rFonts w:asciiTheme="minorHAnsi" w:hAnsiTheme="minorHAnsi" w:cstheme="minorHAnsi"/>
          <w:color w:val="000000"/>
          <w:lang w:val="en-US"/>
        </w:rPr>
        <w:t>(B)</w:t>
      </w:r>
      <w:r w:rsidRPr="000F28E0">
        <w:rPr>
          <w:rFonts w:asciiTheme="minorHAnsi" w:hAnsiTheme="minorHAnsi" w:cstheme="minorHAnsi"/>
          <w:color w:val="000000"/>
          <w:lang w:val="en-US"/>
        </w:rPr>
        <w:tab/>
        <w:t xml:space="preserve">The University wishes to carry out the Project in the University’s </w:t>
      </w:r>
      <w:r w:rsidR="000E44D9" w:rsidRPr="000F28E0">
        <w:rPr>
          <w:rFonts w:asciiTheme="minorHAnsi" w:hAnsiTheme="minorHAnsi" w:cstheme="minorHAnsi"/>
          <w:color w:val="000000"/>
          <w:highlight w:val="yellow"/>
          <w:lang w:val="en-US"/>
        </w:rPr>
        <w:t>__________________</w:t>
      </w:r>
      <w:r w:rsidR="00B2282E" w:rsidRPr="000F28E0">
        <w:rPr>
          <w:rFonts w:asciiTheme="minorHAnsi" w:hAnsiTheme="minorHAnsi" w:cstheme="minorHAnsi"/>
          <w:color w:val="000000"/>
          <w:lang w:val="en-US"/>
        </w:rPr>
        <w:t>.</w:t>
      </w:r>
    </w:p>
    <w:p w14:paraId="45CEC939" w14:textId="6A6FE328" w:rsidR="00D7669A" w:rsidRPr="000F28E0" w:rsidRDefault="00B2282E">
      <w:pPr>
        <w:autoSpaceDE w:val="0"/>
        <w:autoSpaceDN w:val="0"/>
        <w:spacing w:before="100"/>
        <w:ind w:left="709" w:hanging="709"/>
        <w:jc w:val="both"/>
        <w:rPr>
          <w:rFonts w:asciiTheme="minorHAnsi" w:hAnsiTheme="minorHAnsi" w:cstheme="minorHAnsi"/>
          <w:color w:val="000000"/>
          <w:lang w:val="en-US"/>
        </w:rPr>
      </w:pPr>
      <w:r w:rsidRPr="000F28E0">
        <w:rPr>
          <w:rFonts w:asciiTheme="minorHAnsi" w:hAnsiTheme="minorHAnsi" w:cstheme="minorHAnsi"/>
          <w:color w:val="000000"/>
          <w:lang w:val="en-US"/>
        </w:rPr>
        <w:t>(C)</w:t>
      </w:r>
      <w:r w:rsidRPr="000F28E0">
        <w:rPr>
          <w:rFonts w:asciiTheme="minorHAnsi" w:hAnsiTheme="minorHAnsi" w:cstheme="minorHAnsi"/>
          <w:color w:val="000000"/>
          <w:lang w:val="en-US"/>
        </w:rPr>
        <w:tab/>
        <w:t>The University wishes to enter into agreement with MIT for the secondment of the Fellow to MIT for the outgoing phase of the Project (the “Research”) in accordance with the provisions of this Agreement.</w:t>
      </w:r>
    </w:p>
    <w:p w14:paraId="2BDA9391" w14:textId="77777777" w:rsidR="002831C6" w:rsidRPr="000F28E0" w:rsidRDefault="002831C6">
      <w:pPr>
        <w:autoSpaceDE w:val="0"/>
        <w:autoSpaceDN w:val="0"/>
        <w:spacing w:before="100"/>
        <w:ind w:left="709" w:hanging="709"/>
        <w:jc w:val="both"/>
        <w:rPr>
          <w:rFonts w:asciiTheme="minorHAnsi" w:hAnsiTheme="minorHAnsi" w:cstheme="minorHAnsi"/>
          <w:color w:val="000000"/>
          <w:lang w:val="en-US"/>
        </w:rPr>
      </w:pPr>
    </w:p>
    <w:p w14:paraId="7B5BEAE1" w14:textId="77777777" w:rsidR="002831C6" w:rsidRPr="000F28E0" w:rsidRDefault="00B2282E">
      <w:pPr>
        <w:tabs>
          <w:tab w:val="left" w:pos="360"/>
        </w:tabs>
        <w:autoSpaceDE w:val="0"/>
        <w:autoSpaceDN w:val="0"/>
        <w:spacing w:before="100"/>
        <w:jc w:val="both"/>
        <w:rPr>
          <w:rFonts w:asciiTheme="minorHAnsi" w:hAnsiTheme="minorHAnsi" w:cstheme="minorHAnsi"/>
          <w:color w:val="000000"/>
          <w:lang w:val="en-US"/>
        </w:rPr>
      </w:pPr>
      <w:r w:rsidRPr="000F28E0">
        <w:rPr>
          <w:rFonts w:asciiTheme="minorHAnsi" w:hAnsiTheme="minorHAnsi" w:cstheme="minorHAnsi"/>
          <w:color w:val="000000"/>
          <w:lang w:val="en-US"/>
        </w:rPr>
        <w:t>IT IS NOW AGREED as follows:</w:t>
      </w:r>
    </w:p>
    <w:p w14:paraId="104EA557" w14:textId="77777777" w:rsidR="002831C6" w:rsidRPr="000F28E0" w:rsidRDefault="00B2282E" w:rsidP="007F06B1">
      <w:pPr>
        <w:numPr>
          <w:ilvl w:val="0"/>
          <w:numId w:val="1"/>
        </w:numPr>
        <w:autoSpaceDE w:val="0"/>
        <w:autoSpaceDN w:val="0"/>
        <w:spacing w:before="120" w:after="80" w:line="360" w:lineRule="atLeast"/>
        <w:ind w:left="562" w:hanging="562"/>
        <w:jc w:val="both"/>
        <w:rPr>
          <w:rFonts w:asciiTheme="minorHAnsi" w:hAnsiTheme="minorHAnsi" w:cstheme="minorHAnsi"/>
          <w:b/>
          <w:bCs/>
          <w:color w:val="000000"/>
          <w:lang w:val="en-US"/>
        </w:rPr>
      </w:pPr>
      <w:r w:rsidRPr="000F28E0">
        <w:rPr>
          <w:rFonts w:asciiTheme="minorHAnsi" w:hAnsiTheme="minorHAnsi" w:cstheme="minorHAnsi"/>
          <w:b/>
          <w:bCs/>
          <w:color w:val="000000"/>
          <w:lang w:val="en-US"/>
        </w:rPr>
        <w:t>Definitions</w:t>
      </w:r>
    </w:p>
    <w:p w14:paraId="3429A7CA" w14:textId="77777777" w:rsidR="002831C6" w:rsidRPr="000F28E0" w:rsidRDefault="00B2282E" w:rsidP="007F06B1">
      <w:pPr>
        <w:autoSpaceDE w:val="0"/>
        <w:autoSpaceDN w:val="0"/>
        <w:spacing w:line="320" w:lineRule="exact"/>
        <w:ind w:left="562"/>
        <w:jc w:val="both"/>
        <w:rPr>
          <w:rFonts w:asciiTheme="minorHAnsi" w:hAnsiTheme="minorHAnsi" w:cstheme="minorHAnsi"/>
          <w:color w:val="000000"/>
          <w:lang w:val="en-US"/>
        </w:rPr>
      </w:pPr>
      <w:r w:rsidRPr="000F28E0">
        <w:rPr>
          <w:rFonts w:asciiTheme="minorHAnsi" w:hAnsiTheme="minorHAnsi" w:cstheme="minorHAnsi"/>
          <w:color w:val="000000"/>
          <w:lang w:val="en-US"/>
        </w:rPr>
        <w:t xml:space="preserve">In this </w:t>
      </w:r>
      <w:r w:rsidRPr="007F06B1">
        <w:rPr>
          <w:rFonts w:asciiTheme="minorHAnsi" w:hAnsiTheme="minorHAnsi" w:cstheme="minorHAnsi"/>
          <w:lang w:val="en-US"/>
        </w:rPr>
        <w:t>Agreement</w:t>
      </w:r>
      <w:r w:rsidRPr="000F28E0">
        <w:rPr>
          <w:rFonts w:asciiTheme="minorHAnsi" w:hAnsiTheme="minorHAnsi" w:cstheme="minorHAnsi"/>
          <w:color w:val="000000"/>
          <w:lang w:val="en-US"/>
        </w:rPr>
        <w:t xml:space="preserve">, the following words shall have the following meanings: </w:t>
      </w:r>
    </w:p>
    <w:tbl>
      <w:tblPr>
        <w:tblW w:w="8306" w:type="dxa"/>
        <w:tblLayout w:type="fixed"/>
        <w:tblCellMar>
          <w:left w:w="0" w:type="dxa"/>
          <w:right w:w="0" w:type="dxa"/>
        </w:tblCellMar>
        <w:tblLook w:val="0000" w:firstRow="0" w:lastRow="0" w:firstColumn="0" w:lastColumn="0" w:noHBand="0" w:noVBand="0"/>
      </w:tblPr>
      <w:tblGrid>
        <w:gridCol w:w="2520"/>
        <w:gridCol w:w="5786"/>
      </w:tblGrid>
      <w:tr w:rsidR="002831C6" w:rsidRPr="000F28E0" w14:paraId="4D42B8FA" w14:textId="77777777">
        <w:trPr>
          <w:cantSplit/>
        </w:trPr>
        <w:tc>
          <w:tcPr>
            <w:tcW w:w="2520" w:type="dxa"/>
            <w:tcBorders>
              <w:top w:val="nil"/>
              <w:left w:val="nil"/>
              <w:bottom w:val="nil"/>
              <w:right w:val="nil"/>
            </w:tcBorders>
          </w:tcPr>
          <w:p w14:paraId="3D16B82A" w14:textId="77777777" w:rsidR="002831C6" w:rsidRPr="000F28E0" w:rsidRDefault="00B2282E">
            <w:pPr>
              <w:tabs>
                <w:tab w:val="left" w:pos="360"/>
              </w:tabs>
              <w:autoSpaceDE w:val="0"/>
              <w:autoSpaceDN w:val="0"/>
              <w:spacing w:before="100"/>
              <w:jc w:val="both"/>
              <w:rPr>
                <w:rFonts w:asciiTheme="minorHAnsi" w:hAnsiTheme="minorHAnsi" w:cstheme="minorHAnsi"/>
                <w:color w:val="000000"/>
                <w:lang w:val="en-US"/>
              </w:rPr>
            </w:pPr>
            <w:r w:rsidRPr="000F28E0">
              <w:rPr>
                <w:rFonts w:asciiTheme="minorHAnsi" w:hAnsiTheme="minorHAnsi" w:cstheme="minorHAnsi"/>
                <w:color w:val="000000"/>
                <w:lang w:val="en-US"/>
              </w:rPr>
              <w:t>“Account Number”</w:t>
            </w:r>
          </w:p>
        </w:tc>
        <w:tc>
          <w:tcPr>
            <w:tcW w:w="5786" w:type="dxa"/>
            <w:tcBorders>
              <w:top w:val="nil"/>
              <w:left w:val="nil"/>
              <w:bottom w:val="nil"/>
              <w:right w:val="nil"/>
            </w:tcBorders>
          </w:tcPr>
          <w:p w14:paraId="2BA3FD8C" w14:textId="0ACA921B" w:rsidR="002831C6" w:rsidRPr="000F28E0" w:rsidRDefault="00B2282E">
            <w:pPr>
              <w:tabs>
                <w:tab w:val="left" w:pos="360"/>
              </w:tabs>
              <w:autoSpaceDE w:val="0"/>
              <w:autoSpaceDN w:val="0"/>
              <w:spacing w:before="100"/>
              <w:jc w:val="both"/>
              <w:rPr>
                <w:rFonts w:asciiTheme="minorHAnsi" w:hAnsiTheme="minorHAnsi" w:cstheme="minorHAnsi"/>
                <w:color w:val="000000"/>
                <w:lang w:val="en-US"/>
              </w:rPr>
            </w:pPr>
            <w:r w:rsidRPr="000F28E0">
              <w:rPr>
                <w:rFonts w:asciiTheme="minorHAnsi" w:hAnsiTheme="minorHAnsi" w:cstheme="minorHAnsi"/>
                <w:color w:val="000000"/>
                <w:lang w:val="en-US"/>
              </w:rPr>
              <w:t>shall mean</w:t>
            </w:r>
            <w:r w:rsidR="00F2796C" w:rsidRPr="000F28E0">
              <w:rPr>
                <w:rFonts w:asciiTheme="minorHAnsi" w:hAnsiTheme="minorHAnsi" w:cstheme="minorHAnsi"/>
                <w:color w:val="000000"/>
                <w:lang w:val="en-US"/>
              </w:rPr>
              <w:t xml:space="preserve"> </w:t>
            </w:r>
            <w:r w:rsidR="00F2796C" w:rsidRPr="000F28E0">
              <w:rPr>
                <w:rFonts w:asciiTheme="minorHAnsi" w:hAnsiTheme="minorHAnsi" w:cstheme="minorHAnsi"/>
                <w:color w:val="000000"/>
                <w:highlight w:val="yellow"/>
                <w:lang w:val="en-US"/>
              </w:rPr>
              <w:t>_________________</w:t>
            </w:r>
            <w:r w:rsidR="0057432F" w:rsidRPr="000F28E0">
              <w:rPr>
                <w:rFonts w:asciiTheme="minorHAnsi" w:hAnsiTheme="minorHAnsi" w:cstheme="minorHAnsi"/>
                <w:color w:val="000000"/>
                <w:lang w:val="en-US"/>
              </w:rPr>
              <w:t>.</w:t>
            </w:r>
          </w:p>
        </w:tc>
      </w:tr>
      <w:tr w:rsidR="002831C6" w:rsidRPr="000F28E0" w14:paraId="6B700B52" w14:textId="77777777">
        <w:trPr>
          <w:cantSplit/>
        </w:trPr>
        <w:tc>
          <w:tcPr>
            <w:tcW w:w="2520" w:type="dxa"/>
            <w:tcBorders>
              <w:top w:val="nil"/>
              <w:left w:val="nil"/>
              <w:bottom w:val="nil"/>
              <w:right w:val="nil"/>
            </w:tcBorders>
          </w:tcPr>
          <w:p w14:paraId="13BF35DA" w14:textId="77777777" w:rsidR="002831C6" w:rsidRPr="000F28E0" w:rsidRDefault="00B2282E">
            <w:pPr>
              <w:tabs>
                <w:tab w:val="left" w:pos="360"/>
              </w:tabs>
              <w:autoSpaceDE w:val="0"/>
              <w:autoSpaceDN w:val="0"/>
              <w:spacing w:before="100"/>
              <w:jc w:val="both"/>
              <w:rPr>
                <w:rFonts w:asciiTheme="minorHAnsi" w:hAnsiTheme="minorHAnsi" w:cstheme="minorHAnsi"/>
                <w:color w:val="000000"/>
                <w:lang w:val="en-US"/>
              </w:rPr>
            </w:pPr>
            <w:r w:rsidRPr="000F28E0">
              <w:rPr>
                <w:rFonts w:asciiTheme="minorHAnsi" w:hAnsiTheme="minorHAnsi" w:cstheme="minorHAnsi"/>
                <w:color w:val="000000"/>
                <w:lang w:val="en-US"/>
              </w:rPr>
              <w:t>“Fellow”</w:t>
            </w:r>
          </w:p>
        </w:tc>
        <w:tc>
          <w:tcPr>
            <w:tcW w:w="5786" w:type="dxa"/>
            <w:tcBorders>
              <w:top w:val="nil"/>
              <w:left w:val="nil"/>
              <w:bottom w:val="nil"/>
              <w:right w:val="nil"/>
            </w:tcBorders>
          </w:tcPr>
          <w:p w14:paraId="2981964F" w14:textId="707DBB29" w:rsidR="002831C6" w:rsidRPr="000F28E0" w:rsidRDefault="00B2282E">
            <w:pPr>
              <w:tabs>
                <w:tab w:val="left" w:pos="360"/>
              </w:tabs>
              <w:autoSpaceDE w:val="0"/>
              <w:autoSpaceDN w:val="0"/>
              <w:spacing w:before="100"/>
              <w:jc w:val="both"/>
              <w:rPr>
                <w:rFonts w:asciiTheme="minorHAnsi" w:hAnsiTheme="minorHAnsi" w:cstheme="minorHAnsi"/>
                <w:color w:val="000000"/>
                <w:lang w:val="en-US"/>
              </w:rPr>
            </w:pPr>
            <w:r w:rsidRPr="000F28E0">
              <w:rPr>
                <w:rFonts w:asciiTheme="minorHAnsi" w:hAnsiTheme="minorHAnsi" w:cstheme="minorHAnsi"/>
                <w:color w:val="000000"/>
                <w:lang w:val="en-US"/>
              </w:rPr>
              <w:t xml:space="preserve">shall mean Dr </w:t>
            </w:r>
            <w:r w:rsidR="00787C2F" w:rsidRPr="000F28E0">
              <w:rPr>
                <w:rFonts w:asciiTheme="minorHAnsi" w:hAnsiTheme="minorHAnsi" w:cstheme="minorHAnsi"/>
                <w:color w:val="000000"/>
                <w:highlight w:val="yellow"/>
                <w:lang w:val="en-US"/>
              </w:rPr>
              <w:t>_________________</w:t>
            </w:r>
            <w:r w:rsidR="00787C2F" w:rsidRPr="000F28E0">
              <w:rPr>
                <w:rFonts w:asciiTheme="minorHAnsi" w:hAnsiTheme="minorHAnsi" w:cstheme="minorHAnsi"/>
                <w:color w:val="000000"/>
                <w:lang w:val="en-US"/>
              </w:rPr>
              <w:t>.</w:t>
            </w:r>
          </w:p>
        </w:tc>
      </w:tr>
      <w:tr w:rsidR="002831C6" w:rsidRPr="000F28E0" w14:paraId="54986C15" w14:textId="77777777">
        <w:trPr>
          <w:cantSplit/>
        </w:trPr>
        <w:tc>
          <w:tcPr>
            <w:tcW w:w="2520" w:type="dxa"/>
            <w:tcBorders>
              <w:top w:val="nil"/>
              <w:left w:val="nil"/>
              <w:bottom w:val="nil"/>
              <w:right w:val="nil"/>
            </w:tcBorders>
          </w:tcPr>
          <w:p w14:paraId="446F3296" w14:textId="77777777" w:rsidR="002831C6" w:rsidRPr="000F28E0" w:rsidRDefault="00B2282E">
            <w:pPr>
              <w:tabs>
                <w:tab w:val="left" w:pos="360"/>
              </w:tabs>
              <w:autoSpaceDE w:val="0"/>
              <w:autoSpaceDN w:val="0"/>
              <w:spacing w:before="100"/>
              <w:rPr>
                <w:rFonts w:asciiTheme="minorHAnsi" w:hAnsiTheme="minorHAnsi" w:cstheme="minorHAnsi"/>
                <w:color w:val="000000"/>
                <w:lang w:val="en-US"/>
              </w:rPr>
            </w:pPr>
            <w:r w:rsidRPr="000F28E0">
              <w:rPr>
                <w:rFonts w:asciiTheme="minorHAnsi" w:hAnsiTheme="minorHAnsi" w:cstheme="minorHAnsi"/>
                <w:color w:val="000000"/>
                <w:lang w:val="en-US"/>
              </w:rPr>
              <w:t xml:space="preserve">“MIT </w:t>
            </w:r>
            <w:proofErr w:type="gramStart"/>
            <w:r w:rsidRPr="000F28E0">
              <w:rPr>
                <w:rFonts w:asciiTheme="minorHAnsi" w:hAnsiTheme="minorHAnsi" w:cstheme="minorHAnsi"/>
                <w:color w:val="000000"/>
                <w:lang w:val="en-US"/>
              </w:rPr>
              <w:t>Principal  Investigator</w:t>
            </w:r>
            <w:proofErr w:type="gramEnd"/>
            <w:r w:rsidRPr="000F28E0">
              <w:rPr>
                <w:rFonts w:asciiTheme="minorHAnsi" w:hAnsiTheme="minorHAnsi" w:cstheme="minorHAnsi"/>
                <w:color w:val="000000"/>
                <w:lang w:val="en-US"/>
              </w:rPr>
              <w:t>”</w:t>
            </w:r>
          </w:p>
        </w:tc>
        <w:tc>
          <w:tcPr>
            <w:tcW w:w="5786" w:type="dxa"/>
            <w:tcBorders>
              <w:top w:val="nil"/>
              <w:left w:val="nil"/>
              <w:bottom w:val="nil"/>
              <w:right w:val="nil"/>
            </w:tcBorders>
          </w:tcPr>
          <w:p w14:paraId="78F4909C" w14:textId="77777777" w:rsidR="002831C6" w:rsidRPr="000F28E0" w:rsidRDefault="002831C6">
            <w:pPr>
              <w:tabs>
                <w:tab w:val="left" w:pos="360"/>
              </w:tabs>
              <w:autoSpaceDE w:val="0"/>
              <w:autoSpaceDN w:val="0"/>
              <w:spacing w:before="100"/>
              <w:rPr>
                <w:rFonts w:asciiTheme="minorHAnsi" w:hAnsiTheme="minorHAnsi" w:cstheme="minorHAnsi"/>
                <w:color w:val="000000"/>
                <w:lang w:val="en-US"/>
              </w:rPr>
            </w:pPr>
          </w:p>
          <w:p w14:paraId="595CB4FE" w14:textId="6F81207C" w:rsidR="002831C6" w:rsidRPr="000F28E0" w:rsidRDefault="00B2282E">
            <w:pPr>
              <w:tabs>
                <w:tab w:val="left" w:pos="360"/>
              </w:tabs>
              <w:autoSpaceDE w:val="0"/>
              <w:autoSpaceDN w:val="0"/>
              <w:spacing w:before="100"/>
              <w:rPr>
                <w:rFonts w:asciiTheme="minorHAnsi" w:hAnsiTheme="minorHAnsi" w:cstheme="minorHAnsi"/>
                <w:color w:val="000000"/>
                <w:lang w:val="en-US"/>
              </w:rPr>
            </w:pPr>
            <w:r w:rsidRPr="000F28E0">
              <w:rPr>
                <w:rFonts w:asciiTheme="minorHAnsi" w:hAnsiTheme="minorHAnsi" w:cstheme="minorHAnsi"/>
                <w:color w:val="000000"/>
                <w:lang w:val="en-US"/>
              </w:rPr>
              <w:t xml:space="preserve">shall mean MIT Professor </w:t>
            </w:r>
            <w:r w:rsidR="00787C2F" w:rsidRPr="000F28E0">
              <w:rPr>
                <w:rFonts w:asciiTheme="minorHAnsi" w:hAnsiTheme="minorHAnsi" w:cstheme="minorHAnsi"/>
                <w:color w:val="000000"/>
                <w:highlight w:val="yellow"/>
                <w:lang w:val="en-US"/>
              </w:rPr>
              <w:t>_________________</w:t>
            </w:r>
            <w:r w:rsidR="00787C2F" w:rsidRPr="000F28E0">
              <w:rPr>
                <w:rFonts w:asciiTheme="minorHAnsi" w:hAnsiTheme="minorHAnsi" w:cstheme="minorHAnsi"/>
                <w:color w:val="000000"/>
                <w:lang w:val="en-US"/>
              </w:rPr>
              <w:t>.</w:t>
            </w:r>
          </w:p>
        </w:tc>
      </w:tr>
      <w:tr w:rsidR="002831C6" w:rsidRPr="000F28E0" w14:paraId="5F51BB59" w14:textId="77777777">
        <w:trPr>
          <w:cantSplit/>
        </w:trPr>
        <w:tc>
          <w:tcPr>
            <w:tcW w:w="2520" w:type="dxa"/>
            <w:tcBorders>
              <w:top w:val="nil"/>
              <w:left w:val="nil"/>
              <w:bottom w:val="nil"/>
              <w:right w:val="nil"/>
            </w:tcBorders>
          </w:tcPr>
          <w:p w14:paraId="76774C79" w14:textId="77777777" w:rsidR="002831C6" w:rsidRPr="000F28E0" w:rsidRDefault="00B2282E">
            <w:pPr>
              <w:tabs>
                <w:tab w:val="left" w:pos="360"/>
              </w:tabs>
              <w:autoSpaceDE w:val="0"/>
              <w:autoSpaceDN w:val="0"/>
              <w:spacing w:before="100"/>
              <w:jc w:val="both"/>
              <w:rPr>
                <w:rFonts w:asciiTheme="minorHAnsi" w:hAnsiTheme="minorHAnsi" w:cstheme="minorHAnsi"/>
                <w:color w:val="000000"/>
                <w:lang w:val="en-US"/>
              </w:rPr>
            </w:pPr>
            <w:r w:rsidRPr="000F28E0">
              <w:rPr>
                <w:rFonts w:asciiTheme="minorHAnsi" w:hAnsiTheme="minorHAnsi" w:cstheme="minorHAnsi"/>
                <w:color w:val="000000"/>
                <w:lang w:val="en-US"/>
              </w:rPr>
              <w:t>“MIT Supervisor”</w:t>
            </w:r>
          </w:p>
        </w:tc>
        <w:tc>
          <w:tcPr>
            <w:tcW w:w="5786" w:type="dxa"/>
            <w:tcBorders>
              <w:top w:val="nil"/>
              <w:left w:val="nil"/>
              <w:bottom w:val="nil"/>
              <w:right w:val="nil"/>
            </w:tcBorders>
          </w:tcPr>
          <w:p w14:paraId="59BDBEE8" w14:textId="641D67AF" w:rsidR="002831C6" w:rsidRPr="000F28E0" w:rsidRDefault="00B2282E">
            <w:pPr>
              <w:tabs>
                <w:tab w:val="left" w:pos="360"/>
              </w:tabs>
              <w:autoSpaceDE w:val="0"/>
              <w:autoSpaceDN w:val="0"/>
              <w:spacing w:before="100"/>
              <w:rPr>
                <w:rFonts w:asciiTheme="minorHAnsi" w:hAnsiTheme="minorHAnsi" w:cstheme="minorHAnsi"/>
                <w:color w:val="000000"/>
                <w:lang w:val="en-US"/>
              </w:rPr>
            </w:pPr>
            <w:r w:rsidRPr="000F28E0">
              <w:rPr>
                <w:rFonts w:asciiTheme="minorHAnsi" w:hAnsiTheme="minorHAnsi" w:cstheme="minorHAnsi"/>
                <w:color w:val="000000"/>
                <w:lang w:val="en-US"/>
              </w:rPr>
              <w:t xml:space="preserve">shall mean MIT Professor </w:t>
            </w:r>
            <w:r w:rsidR="00787C2F" w:rsidRPr="000F28E0">
              <w:rPr>
                <w:rFonts w:asciiTheme="minorHAnsi" w:hAnsiTheme="minorHAnsi" w:cstheme="minorHAnsi"/>
                <w:color w:val="000000"/>
                <w:highlight w:val="yellow"/>
                <w:lang w:val="en-US"/>
              </w:rPr>
              <w:t>_________________</w:t>
            </w:r>
            <w:r w:rsidR="00787C2F" w:rsidRPr="000F28E0">
              <w:rPr>
                <w:rFonts w:asciiTheme="minorHAnsi" w:hAnsiTheme="minorHAnsi" w:cstheme="minorHAnsi"/>
                <w:color w:val="000000"/>
                <w:lang w:val="en-US"/>
              </w:rPr>
              <w:t>.</w:t>
            </w:r>
          </w:p>
        </w:tc>
      </w:tr>
      <w:tr w:rsidR="002831C6" w:rsidRPr="000F28E0" w14:paraId="32F3C710" w14:textId="77777777">
        <w:trPr>
          <w:cantSplit/>
        </w:trPr>
        <w:tc>
          <w:tcPr>
            <w:tcW w:w="2520" w:type="dxa"/>
            <w:tcBorders>
              <w:top w:val="nil"/>
              <w:left w:val="nil"/>
              <w:bottom w:val="nil"/>
              <w:right w:val="nil"/>
            </w:tcBorders>
          </w:tcPr>
          <w:p w14:paraId="5D8D22D7" w14:textId="6DDD055C" w:rsidR="009138FC" w:rsidRPr="000F28E0" w:rsidRDefault="00B2282E" w:rsidP="00B9460D">
            <w:pPr>
              <w:tabs>
                <w:tab w:val="left" w:pos="360"/>
              </w:tabs>
              <w:autoSpaceDE w:val="0"/>
              <w:autoSpaceDN w:val="0"/>
              <w:spacing w:before="100"/>
              <w:jc w:val="both"/>
              <w:rPr>
                <w:rFonts w:asciiTheme="minorHAnsi" w:hAnsiTheme="minorHAnsi" w:cstheme="minorHAnsi"/>
                <w:color w:val="000000"/>
                <w:lang w:val="en-US"/>
              </w:rPr>
            </w:pPr>
            <w:r w:rsidRPr="000F28E0">
              <w:rPr>
                <w:rFonts w:asciiTheme="minorHAnsi" w:hAnsiTheme="minorHAnsi" w:cstheme="minorHAnsi"/>
                <w:color w:val="000000"/>
                <w:lang w:val="en-US"/>
              </w:rPr>
              <w:t>“Prime Contract”</w:t>
            </w:r>
          </w:p>
        </w:tc>
        <w:tc>
          <w:tcPr>
            <w:tcW w:w="5786" w:type="dxa"/>
            <w:tcBorders>
              <w:top w:val="nil"/>
              <w:left w:val="nil"/>
              <w:bottom w:val="nil"/>
              <w:right w:val="nil"/>
            </w:tcBorders>
          </w:tcPr>
          <w:p w14:paraId="0A7E8653" w14:textId="77777777" w:rsidR="002831C6" w:rsidRPr="000F28E0" w:rsidRDefault="00B2282E">
            <w:pPr>
              <w:tabs>
                <w:tab w:val="left" w:pos="360"/>
              </w:tabs>
              <w:autoSpaceDE w:val="0"/>
              <w:autoSpaceDN w:val="0"/>
              <w:spacing w:before="100"/>
              <w:jc w:val="both"/>
              <w:rPr>
                <w:rFonts w:asciiTheme="minorHAnsi" w:hAnsiTheme="minorHAnsi" w:cstheme="minorHAnsi"/>
                <w:color w:val="000000"/>
                <w:lang w:val="en-US"/>
              </w:rPr>
            </w:pPr>
            <w:r w:rsidRPr="000F28E0">
              <w:rPr>
                <w:rFonts w:asciiTheme="minorHAnsi" w:hAnsiTheme="minorHAnsi" w:cstheme="minorHAnsi"/>
                <w:color w:val="000000"/>
                <w:lang w:val="en-US"/>
              </w:rPr>
              <w:t xml:space="preserve">shall have the meaning given in Recital A above. </w:t>
            </w:r>
          </w:p>
        </w:tc>
      </w:tr>
      <w:tr w:rsidR="002831C6" w:rsidRPr="000F28E0" w14:paraId="5360EF27" w14:textId="77777777">
        <w:trPr>
          <w:cantSplit/>
        </w:trPr>
        <w:tc>
          <w:tcPr>
            <w:tcW w:w="2520" w:type="dxa"/>
            <w:tcBorders>
              <w:top w:val="nil"/>
              <w:left w:val="nil"/>
              <w:bottom w:val="nil"/>
              <w:right w:val="nil"/>
            </w:tcBorders>
          </w:tcPr>
          <w:p w14:paraId="33B666FE" w14:textId="77777777" w:rsidR="009138FC" w:rsidRPr="000F28E0" w:rsidRDefault="00B2282E" w:rsidP="00B9460D">
            <w:pPr>
              <w:tabs>
                <w:tab w:val="left" w:pos="360"/>
              </w:tabs>
              <w:autoSpaceDE w:val="0"/>
              <w:autoSpaceDN w:val="0"/>
              <w:spacing w:before="100"/>
              <w:jc w:val="both"/>
              <w:rPr>
                <w:rFonts w:asciiTheme="minorHAnsi" w:hAnsiTheme="minorHAnsi" w:cstheme="minorHAnsi"/>
                <w:color w:val="000000"/>
                <w:lang w:val="en-US"/>
              </w:rPr>
            </w:pPr>
            <w:r w:rsidRPr="000F28E0">
              <w:rPr>
                <w:rFonts w:asciiTheme="minorHAnsi" w:hAnsiTheme="minorHAnsi" w:cstheme="minorHAnsi"/>
                <w:color w:val="000000"/>
                <w:lang w:val="en-US"/>
              </w:rPr>
              <w:t>“REA”</w:t>
            </w:r>
          </w:p>
          <w:p w14:paraId="4D289165" w14:textId="46DDAE76" w:rsidR="00EA2FFB" w:rsidRPr="000F28E0" w:rsidRDefault="00EA2FFB" w:rsidP="007F06B1">
            <w:pPr>
              <w:rPr>
                <w:rFonts w:asciiTheme="minorHAnsi" w:hAnsiTheme="minorHAnsi" w:cstheme="minorHAnsi"/>
                <w:lang w:val="en-US"/>
              </w:rPr>
            </w:pPr>
          </w:p>
        </w:tc>
        <w:tc>
          <w:tcPr>
            <w:tcW w:w="5786" w:type="dxa"/>
            <w:tcBorders>
              <w:top w:val="nil"/>
              <w:left w:val="nil"/>
              <w:bottom w:val="nil"/>
              <w:right w:val="nil"/>
            </w:tcBorders>
          </w:tcPr>
          <w:p w14:paraId="285EAEB4" w14:textId="77777777" w:rsidR="002831C6" w:rsidRPr="000F28E0" w:rsidRDefault="00B2282E">
            <w:pPr>
              <w:tabs>
                <w:tab w:val="left" w:pos="360"/>
              </w:tabs>
              <w:autoSpaceDE w:val="0"/>
              <w:autoSpaceDN w:val="0"/>
              <w:spacing w:before="100"/>
              <w:jc w:val="both"/>
              <w:rPr>
                <w:rFonts w:asciiTheme="minorHAnsi" w:hAnsiTheme="minorHAnsi" w:cstheme="minorHAnsi"/>
                <w:color w:val="000000"/>
                <w:lang w:val="en-US"/>
              </w:rPr>
            </w:pPr>
            <w:r w:rsidRPr="000F28E0">
              <w:rPr>
                <w:rFonts w:asciiTheme="minorHAnsi" w:hAnsiTheme="minorHAnsi" w:cstheme="minorHAnsi"/>
                <w:color w:val="000000"/>
                <w:lang w:val="en-US"/>
              </w:rPr>
              <w:t xml:space="preserve">shall have the meaning given in Recital A above. </w:t>
            </w:r>
          </w:p>
        </w:tc>
      </w:tr>
      <w:tr w:rsidR="002831C6" w:rsidRPr="000F28E0" w14:paraId="077ED076" w14:textId="77777777">
        <w:trPr>
          <w:cantSplit/>
        </w:trPr>
        <w:tc>
          <w:tcPr>
            <w:tcW w:w="2520" w:type="dxa"/>
            <w:tcBorders>
              <w:top w:val="nil"/>
              <w:left w:val="nil"/>
              <w:bottom w:val="nil"/>
              <w:right w:val="nil"/>
            </w:tcBorders>
          </w:tcPr>
          <w:p w14:paraId="1A5ED4DB" w14:textId="77777777" w:rsidR="00787C2F" w:rsidRPr="000F28E0" w:rsidRDefault="00B2282E">
            <w:pPr>
              <w:tabs>
                <w:tab w:val="left" w:pos="360"/>
              </w:tabs>
              <w:autoSpaceDE w:val="0"/>
              <w:autoSpaceDN w:val="0"/>
              <w:spacing w:before="100"/>
              <w:jc w:val="both"/>
              <w:rPr>
                <w:rFonts w:asciiTheme="minorHAnsi" w:hAnsiTheme="minorHAnsi" w:cstheme="minorHAnsi"/>
                <w:color w:val="000000"/>
                <w:lang w:val="en-US"/>
              </w:rPr>
            </w:pPr>
            <w:r w:rsidRPr="000F28E0">
              <w:rPr>
                <w:rFonts w:asciiTheme="minorHAnsi" w:hAnsiTheme="minorHAnsi" w:cstheme="minorHAnsi"/>
                <w:color w:val="000000"/>
                <w:lang w:val="en-US"/>
              </w:rPr>
              <w:lastRenderedPageBreak/>
              <w:t xml:space="preserve">“Institutional               </w:t>
            </w:r>
          </w:p>
          <w:p w14:paraId="48C39B1C" w14:textId="2358A280" w:rsidR="002831C6" w:rsidRPr="000F28E0" w:rsidRDefault="00B2282E">
            <w:pPr>
              <w:tabs>
                <w:tab w:val="left" w:pos="360"/>
              </w:tabs>
              <w:autoSpaceDE w:val="0"/>
              <w:autoSpaceDN w:val="0"/>
              <w:spacing w:before="100"/>
              <w:jc w:val="both"/>
              <w:rPr>
                <w:rFonts w:asciiTheme="minorHAnsi" w:hAnsiTheme="minorHAnsi" w:cstheme="minorHAnsi"/>
                <w:color w:val="000000"/>
                <w:lang w:val="en-US"/>
              </w:rPr>
            </w:pPr>
            <w:r w:rsidRPr="000F28E0">
              <w:rPr>
                <w:rFonts w:asciiTheme="minorHAnsi" w:hAnsiTheme="minorHAnsi" w:cstheme="minorHAnsi"/>
                <w:color w:val="000000"/>
                <w:lang w:val="en-US"/>
              </w:rPr>
              <w:t>Unit Payments”</w:t>
            </w:r>
          </w:p>
        </w:tc>
        <w:tc>
          <w:tcPr>
            <w:tcW w:w="5786" w:type="dxa"/>
            <w:tcBorders>
              <w:top w:val="nil"/>
              <w:left w:val="nil"/>
              <w:bottom w:val="nil"/>
              <w:right w:val="nil"/>
            </w:tcBorders>
          </w:tcPr>
          <w:p w14:paraId="13226940" w14:textId="77777777" w:rsidR="002831C6" w:rsidRPr="000F28E0" w:rsidRDefault="002831C6">
            <w:pPr>
              <w:tabs>
                <w:tab w:val="left" w:pos="360"/>
              </w:tabs>
              <w:autoSpaceDE w:val="0"/>
              <w:autoSpaceDN w:val="0"/>
              <w:spacing w:before="100"/>
              <w:jc w:val="both"/>
              <w:rPr>
                <w:rFonts w:asciiTheme="minorHAnsi" w:hAnsiTheme="minorHAnsi" w:cstheme="minorHAnsi"/>
                <w:color w:val="000000"/>
                <w:lang w:val="en-US"/>
              </w:rPr>
            </w:pPr>
          </w:p>
          <w:p w14:paraId="2A2C7B31" w14:textId="77777777" w:rsidR="002831C6" w:rsidRPr="000F28E0" w:rsidRDefault="00B2282E">
            <w:pPr>
              <w:tabs>
                <w:tab w:val="left" w:pos="360"/>
              </w:tabs>
              <w:autoSpaceDE w:val="0"/>
              <w:autoSpaceDN w:val="0"/>
              <w:spacing w:before="100"/>
              <w:jc w:val="both"/>
              <w:rPr>
                <w:rFonts w:asciiTheme="minorHAnsi" w:hAnsiTheme="minorHAnsi" w:cstheme="minorHAnsi"/>
                <w:color w:val="000000"/>
                <w:lang w:val="en-US"/>
              </w:rPr>
            </w:pPr>
            <w:r w:rsidRPr="000F28E0">
              <w:rPr>
                <w:rFonts w:asciiTheme="minorHAnsi" w:hAnsiTheme="minorHAnsi" w:cstheme="minorHAnsi"/>
                <w:color w:val="000000"/>
                <w:lang w:val="en-US"/>
              </w:rPr>
              <w:t>shall mean the sums to be paid by the University to MIT, comprising the Research, Training and Networking Payment and the Management and Overheads Payment as specified in Section 13 and Schedule 1.</w:t>
            </w:r>
          </w:p>
        </w:tc>
      </w:tr>
      <w:tr w:rsidR="002831C6" w:rsidRPr="000F28E0" w14:paraId="29F01302" w14:textId="77777777">
        <w:trPr>
          <w:cantSplit/>
        </w:trPr>
        <w:tc>
          <w:tcPr>
            <w:tcW w:w="2520" w:type="dxa"/>
            <w:tcBorders>
              <w:top w:val="nil"/>
              <w:left w:val="nil"/>
              <w:bottom w:val="nil"/>
              <w:right w:val="nil"/>
            </w:tcBorders>
          </w:tcPr>
          <w:p w14:paraId="270FE130" w14:textId="77777777" w:rsidR="002831C6" w:rsidRPr="000F28E0" w:rsidRDefault="00B2282E">
            <w:pPr>
              <w:tabs>
                <w:tab w:val="left" w:pos="360"/>
              </w:tabs>
              <w:autoSpaceDE w:val="0"/>
              <w:autoSpaceDN w:val="0"/>
              <w:spacing w:before="100"/>
              <w:jc w:val="both"/>
              <w:rPr>
                <w:rFonts w:asciiTheme="minorHAnsi" w:hAnsiTheme="minorHAnsi" w:cstheme="minorHAnsi"/>
                <w:color w:val="000000"/>
                <w:lang w:val="en-US"/>
              </w:rPr>
            </w:pPr>
            <w:r w:rsidRPr="000F28E0">
              <w:rPr>
                <w:rFonts w:asciiTheme="minorHAnsi" w:hAnsiTheme="minorHAnsi" w:cstheme="minorHAnsi"/>
                <w:color w:val="000000"/>
                <w:lang w:val="en-US"/>
              </w:rPr>
              <w:t>“Research”</w:t>
            </w:r>
          </w:p>
        </w:tc>
        <w:tc>
          <w:tcPr>
            <w:tcW w:w="5786" w:type="dxa"/>
            <w:tcBorders>
              <w:top w:val="nil"/>
              <w:left w:val="nil"/>
              <w:bottom w:val="nil"/>
              <w:right w:val="nil"/>
            </w:tcBorders>
          </w:tcPr>
          <w:p w14:paraId="273EA942" w14:textId="77777777" w:rsidR="002831C6" w:rsidRPr="000F28E0" w:rsidRDefault="00B2282E">
            <w:pPr>
              <w:tabs>
                <w:tab w:val="left" w:pos="360"/>
              </w:tabs>
              <w:autoSpaceDE w:val="0"/>
              <w:autoSpaceDN w:val="0"/>
              <w:spacing w:before="100"/>
              <w:jc w:val="both"/>
              <w:rPr>
                <w:rFonts w:asciiTheme="minorHAnsi" w:hAnsiTheme="minorHAnsi" w:cstheme="minorHAnsi"/>
                <w:color w:val="000000"/>
                <w:lang w:val="en-US"/>
              </w:rPr>
            </w:pPr>
            <w:r w:rsidRPr="000F28E0">
              <w:rPr>
                <w:rFonts w:asciiTheme="minorHAnsi" w:hAnsiTheme="minorHAnsi" w:cstheme="minorHAnsi"/>
                <w:color w:val="000000"/>
                <w:lang w:val="en-US"/>
              </w:rPr>
              <w:t>shall have the meaning given in Recital C above and in Schedule 2.</w:t>
            </w:r>
          </w:p>
        </w:tc>
      </w:tr>
      <w:tr w:rsidR="002831C6" w:rsidRPr="000F28E0" w14:paraId="5F770F35" w14:textId="77777777">
        <w:trPr>
          <w:cantSplit/>
          <w:trHeight w:val="329"/>
        </w:trPr>
        <w:tc>
          <w:tcPr>
            <w:tcW w:w="2520" w:type="dxa"/>
            <w:tcBorders>
              <w:top w:val="nil"/>
              <w:left w:val="nil"/>
              <w:right w:val="nil"/>
            </w:tcBorders>
          </w:tcPr>
          <w:p w14:paraId="7A15F8E2" w14:textId="005BC123" w:rsidR="002831C6" w:rsidRPr="000F28E0" w:rsidRDefault="00B2282E">
            <w:pPr>
              <w:tabs>
                <w:tab w:val="left" w:pos="360"/>
              </w:tabs>
              <w:autoSpaceDE w:val="0"/>
              <w:autoSpaceDN w:val="0"/>
              <w:spacing w:before="100"/>
              <w:jc w:val="both"/>
              <w:rPr>
                <w:rFonts w:asciiTheme="minorHAnsi" w:hAnsiTheme="minorHAnsi" w:cstheme="minorHAnsi"/>
                <w:color w:val="000000"/>
                <w:lang w:val="en-US"/>
              </w:rPr>
            </w:pPr>
            <w:bookmarkStart w:id="0" w:name="OLE_LINK3"/>
            <w:bookmarkStart w:id="1" w:name="OLE_LINK4"/>
            <w:r w:rsidRPr="000F28E0">
              <w:rPr>
                <w:rFonts w:asciiTheme="minorHAnsi" w:hAnsiTheme="minorHAnsi" w:cstheme="minorHAnsi"/>
                <w:color w:val="000000"/>
                <w:lang w:val="en-US"/>
              </w:rPr>
              <w:t>“Research Period”</w:t>
            </w:r>
            <w:bookmarkEnd w:id="0"/>
            <w:bookmarkEnd w:id="1"/>
          </w:p>
        </w:tc>
        <w:tc>
          <w:tcPr>
            <w:tcW w:w="5786" w:type="dxa"/>
            <w:tcBorders>
              <w:top w:val="nil"/>
              <w:left w:val="nil"/>
              <w:bottom w:val="nil"/>
              <w:right w:val="nil"/>
            </w:tcBorders>
          </w:tcPr>
          <w:p w14:paraId="37F9E90B" w14:textId="77777777" w:rsidR="002831C6" w:rsidRPr="000F28E0" w:rsidRDefault="00B2282E">
            <w:pPr>
              <w:tabs>
                <w:tab w:val="left" w:pos="360"/>
              </w:tabs>
              <w:autoSpaceDE w:val="0"/>
              <w:autoSpaceDN w:val="0"/>
              <w:spacing w:before="100"/>
              <w:jc w:val="both"/>
              <w:rPr>
                <w:rFonts w:asciiTheme="minorHAnsi" w:hAnsiTheme="minorHAnsi" w:cstheme="minorHAnsi"/>
                <w:color w:val="000000"/>
                <w:lang w:val="en-US"/>
              </w:rPr>
            </w:pPr>
            <w:r w:rsidRPr="000F28E0">
              <w:rPr>
                <w:rFonts w:asciiTheme="minorHAnsi" w:hAnsiTheme="minorHAnsi" w:cstheme="minorHAnsi"/>
                <w:color w:val="000000"/>
                <w:lang w:val="en-US"/>
              </w:rPr>
              <w:t xml:space="preserve">shall mean the period of secondment running from </w:t>
            </w:r>
          </w:p>
          <w:p w14:paraId="096E170D" w14:textId="70ADCF4E" w:rsidR="002831C6" w:rsidRPr="000F28E0" w:rsidRDefault="00787C2F">
            <w:pPr>
              <w:tabs>
                <w:tab w:val="left" w:pos="360"/>
              </w:tabs>
              <w:autoSpaceDE w:val="0"/>
              <w:autoSpaceDN w:val="0"/>
              <w:spacing w:before="100"/>
              <w:jc w:val="both"/>
              <w:rPr>
                <w:rFonts w:asciiTheme="minorHAnsi" w:hAnsiTheme="minorHAnsi" w:cstheme="minorHAnsi"/>
                <w:color w:val="000000"/>
                <w:lang w:val="en-US"/>
              </w:rPr>
            </w:pPr>
            <w:r w:rsidRPr="000F28E0">
              <w:rPr>
                <w:rFonts w:asciiTheme="minorHAnsi" w:hAnsiTheme="minorHAnsi" w:cstheme="minorHAnsi"/>
                <w:color w:val="000000"/>
                <w:highlight w:val="yellow"/>
                <w:lang w:val="en-US"/>
              </w:rPr>
              <w:t>___</w:t>
            </w:r>
            <w:r w:rsidRPr="000F28E0">
              <w:rPr>
                <w:rFonts w:asciiTheme="minorHAnsi" w:hAnsiTheme="minorHAnsi" w:cstheme="minorHAnsi"/>
                <w:color w:val="000000"/>
                <w:lang w:val="en-US"/>
              </w:rPr>
              <w:t xml:space="preserve"> </w:t>
            </w:r>
            <w:r w:rsidRPr="000F28E0">
              <w:rPr>
                <w:rFonts w:asciiTheme="minorHAnsi" w:hAnsiTheme="minorHAnsi" w:cstheme="minorHAnsi"/>
                <w:color w:val="000000"/>
                <w:highlight w:val="yellow"/>
                <w:lang w:val="en-US"/>
              </w:rPr>
              <w:t>________</w:t>
            </w:r>
            <w:r w:rsidRPr="000F28E0">
              <w:rPr>
                <w:rFonts w:asciiTheme="minorHAnsi" w:hAnsiTheme="minorHAnsi" w:cstheme="minorHAnsi"/>
                <w:color w:val="000000"/>
                <w:lang w:val="en-US"/>
              </w:rPr>
              <w:t xml:space="preserve"> 202</w:t>
            </w:r>
            <w:r w:rsidRPr="000F28E0">
              <w:rPr>
                <w:rFonts w:asciiTheme="minorHAnsi" w:hAnsiTheme="minorHAnsi" w:cstheme="minorHAnsi"/>
                <w:color w:val="000000"/>
                <w:highlight w:val="yellow"/>
                <w:lang w:val="en-US"/>
              </w:rPr>
              <w:t>X</w:t>
            </w:r>
            <w:r w:rsidR="00B2282E" w:rsidRPr="000F28E0">
              <w:rPr>
                <w:rFonts w:asciiTheme="minorHAnsi" w:hAnsiTheme="minorHAnsi" w:cstheme="minorHAnsi"/>
                <w:lang w:val="en-US"/>
              </w:rPr>
              <w:t xml:space="preserve"> through </w:t>
            </w:r>
            <w:r w:rsidRPr="000F28E0">
              <w:rPr>
                <w:rFonts w:asciiTheme="minorHAnsi" w:hAnsiTheme="minorHAnsi" w:cstheme="minorHAnsi"/>
                <w:color w:val="000000"/>
                <w:highlight w:val="yellow"/>
                <w:lang w:val="en-US"/>
              </w:rPr>
              <w:t>___</w:t>
            </w:r>
            <w:r w:rsidRPr="000F28E0">
              <w:rPr>
                <w:rFonts w:asciiTheme="minorHAnsi" w:hAnsiTheme="minorHAnsi" w:cstheme="minorHAnsi"/>
                <w:color w:val="000000"/>
                <w:lang w:val="en-US"/>
              </w:rPr>
              <w:t xml:space="preserve"> </w:t>
            </w:r>
            <w:r w:rsidRPr="000F28E0">
              <w:rPr>
                <w:rFonts w:asciiTheme="minorHAnsi" w:hAnsiTheme="minorHAnsi" w:cstheme="minorHAnsi"/>
                <w:color w:val="000000"/>
                <w:highlight w:val="yellow"/>
                <w:lang w:val="en-US"/>
              </w:rPr>
              <w:t>________</w:t>
            </w:r>
            <w:r w:rsidRPr="000F28E0">
              <w:rPr>
                <w:rFonts w:asciiTheme="minorHAnsi" w:hAnsiTheme="minorHAnsi" w:cstheme="minorHAnsi"/>
                <w:color w:val="000000"/>
                <w:lang w:val="en-US"/>
              </w:rPr>
              <w:t xml:space="preserve"> 202</w:t>
            </w:r>
            <w:r w:rsidRPr="000F28E0">
              <w:rPr>
                <w:rFonts w:asciiTheme="minorHAnsi" w:hAnsiTheme="minorHAnsi" w:cstheme="minorHAnsi"/>
                <w:color w:val="000000"/>
                <w:highlight w:val="yellow"/>
                <w:lang w:val="en-US"/>
              </w:rPr>
              <w:t>X</w:t>
            </w:r>
            <w:r w:rsidR="00B2282E" w:rsidRPr="000F28E0">
              <w:rPr>
                <w:rFonts w:asciiTheme="minorHAnsi" w:hAnsiTheme="minorHAnsi" w:cstheme="minorHAnsi"/>
                <w:lang w:val="en-US"/>
              </w:rPr>
              <w:t>.</w:t>
            </w:r>
          </w:p>
        </w:tc>
      </w:tr>
      <w:tr w:rsidR="002831C6" w:rsidRPr="000F28E0" w14:paraId="7637AF83" w14:textId="77777777">
        <w:trPr>
          <w:cantSplit/>
          <w:trHeight w:val="238"/>
        </w:trPr>
        <w:tc>
          <w:tcPr>
            <w:tcW w:w="2520" w:type="dxa"/>
            <w:tcBorders>
              <w:left w:val="nil"/>
              <w:right w:val="nil"/>
            </w:tcBorders>
          </w:tcPr>
          <w:p w14:paraId="758F5B03" w14:textId="77777777" w:rsidR="002831C6" w:rsidRPr="000F28E0" w:rsidRDefault="00B2282E">
            <w:pPr>
              <w:tabs>
                <w:tab w:val="left" w:pos="360"/>
              </w:tabs>
              <w:autoSpaceDE w:val="0"/>
              <w:autoSpaceDN w:val="0"/>
              <w:spacing w:before="100"/>
              <w:rPr>
                <w:rFonts w:asciiTheme="minorHAnsi" w:hAnsiTheme="minorHAnsi" w:cstheme="minorHAnsi"/>
                <w:color w:val="000000"/>
                <w:lang w:val="en-US"/>
              </w:rPr>
            </w:pPr>
            <w:r w:rsidRPr="000F28E0">
              <w:rPr>
                <w:rFonts w:asciiTheme="minorHAnsi" w:hAnsiTheme="minorHAnsi" w:cstheme="minorHAnsi"/>
                <w:color w:val="000000"/>
                <w:lang w:val="en-US"/>
              </w:rPr>
              <w:t>The “MIT Lab”</w:t>
            </w:r>
          </w:p>
        </w:tc>
        <w:tc>
          <w:tcPr>
            <w:tcW w:w="5786" w:type="dxa"/>
            <w:tcBorders>
              <w:top w:val="nil"/>
              <w:left w:val="nil"/>
              <w:right w:val="nil"/>
            </w:tcBorders>
          </w:tcPr>
          <w:p w14:paraId="17A37E79" w14:textId="28EC80DB" w:rsidR="002831C6" w:rsidRPr="000F28E0" w:rsidRDefault="00B2282E">
            <w:pPr>
              <w:tabs>
                <w:tab w:val="left" w:pos="360"/>
              </w:tabs>
              <w:autoSpaceDE w:val="0"/>
              <w:autoSpaceDN w:val="0"/>
              <w:spacing w:before="100"/>
              <w:jc w:val="both"/>
              <w:rPr>
                <w:rFonts w:asciiTheme="minorHAnsi" w:hAnsiTheme="minorHAnsi" w:cstheme="minorHAnsi"/>
                <w:color w:val="000000"/>
                <w:lang w:val="en-US"/>
              </w:rPr>
            </w:pPr>
            <w:r w:rsidRPr="000F28E0">
              <w:rPr>
                <w:rFonts w:asciiTheme="minorHAnsi" w:hAnsiTheme="minorHAnsi" w:cstheme="minorHAnsi"/>
                <w:color w:val="000000"/>
                <w:lang w:val="en-US"/>
              </w:rPr>
              <w:t xml:space="preserve">shall mean the </w:t>
            </w:r>
            <w:r w:rsidR="00787C2F" w:rsidRPr="000F28E0">
              <w:rPr>
                <w:rFonts w:asciiTheme="minorHAnsi" w:hAnsiTheme="minorHAnsi" w:cstheme="minorHAnsi"/>
                <w:color w:val="000000"/>
                <w:highlight w:val="yellow"/>
                <w:lang w:val="en-US"/>
              </w:rPr>
              <w:t>_________________</w:t>
            </w:r>
            <w:r w:rsidRPr="000F28E0">
              <w:rPr>
                <w:rFonts w:asciiTheme="minorHAnsi" w:hAnsiTheme="minorHAnsi" w:cstheme="minorHAnsi"/>
                <w:lang w:val="en-US"/>
              </w:rPr>
              <w:t xml:space="preserve"> at MIT.</w:t>
            </w:r>
          </w:p>
        </w:tc>
      </w:tr>
      <w:tr w:rsidR="002831C6" w:rsidRPr="000F28E0" w14:paraId="5D9227FD" w14:textId="77777777">
        <w:trPr>
          <w:cantSplit/>
          <w:trHeight w:val="238"/>
        </w:trPr>
        <w:tc>
          <w:tcPr>
            <w:tcW w:w="2520" w:type="dxa"/>
            <w:tcBorders>
              <w:left w:val="nil"/>
              <w:right w:val="nil"/>
            </w:tcBorders>
          </w:tcPr>
          <w:p w14:paraId="51552056" w14:textId="77777777" w:rsidR="002831C6" w:rsidRPr="000F28E0" w:rsidRDefault="00B2282E">
            <w:pPr>
              <w:tabs>
                <w:tab w:val="left" w:pos="360"/>
              </w:tabs>
              <w:autoSpaceDE w:val="0"/>
              <w:autoSpaceDN w:val="0"/>
              <w:spacing w:before="100"/>
              <w:rPr>
                <w:rFonts w:asciiTheme="minorHAnsi" w:hAnsiTheme="minorHAnsi" w:cstheme="minorHAnsi"/>
                <w:color w:val="000000"/>
                <w:lang w:val="en-US"/>
              </w:rPr>
            </w:pPr>
            <w:r w:rsidRPr="000F28E0">
              <w:rPr>
                <w:rFonts w:asciiTheme="minorHAnsi" w:hAnsiTheme="minorHAnsi" w:cstheme="minorHAnsi"/>
                <w:color w:val="000000"/>
                <w:lang w:val="en-US"/>
              </w:rPr>
              <w:t>“University Principal Investigator”</w:t>
            </w:r>
          </w:p>
        </w:tc>
        <w:tc>
          <w:tcPr>
            <w:tcW w:w="5786" w:type="dxa"/>
            <w:tcBorders>
              <w:top w:val="nil"/>
              <w:left w:val="nil"/>
              <w:right w:val="nil"/>
            </w:tcBorders>
          </w:tcPr>
          <w:p w14:paraId="49C664E0" w14:textId="77777777" w:rsidR="002831C6" w:rsidRPr="000F28E0" w:rsidRDefault="002831C6">
            <w:pPr>
              <w:tabs>
                <w:tab w:val="left" w:pos="360"/>
              </w:tabs>
              <w:autoSpaceDE w:val="0"/>
              <w:autoSpaceDN w:val="0"/>
              <w:spacing w:before="100"/>
              <w:rPr>
                <w:rFonts w:asciiTheme="minorHAnsi" w:hAnsiTheme="minorHAnsi" w:cstheme="minorHAnsi"/>
                <w:color w:val="000000"/>
                <w:lang w:val="en-US"/>
              </w:rPr>
            </w:pPr>
          </w:p>
          <w:p w14:paraId="5B18B2D9" w14:textId="36EF1C93" w:rsidR="002831C6" w:rsidRPr="000F28E0" w:rsidRDefault="00B2282E">
            <w:pPr>
              <w:tabs>
                <w:tab w:val="left" w:pos="360"/>
              </w:tabs>
              <w:autoSpaceDE w:val="0"/>
              <w:autoSpaceDN w:val="0"/>
              <w:spacing w:before="100"/>
              <w:rPr>
                <w:rFonts w:asciiTheme="minorHAnsi" w:hAnsiTheme="minorHAnsi" w:cstheme="minorHAnsi"/>
                <w:color w:val="000000"/>
                <w:lang w:val="en-US"/>
              </w:rPr>
            </w:pPr>
            <w:r w:rsidRPr="000F28E0">
              <w:rPr>
                <w:rFonts w:asciiTheme="minorHAnsi" w:hAnsiTheme="minorHAnsi" w:cstheme="minorHAnsi"/>
                <w:color w:val="000000"/>
                <w:lang w:val="en-US"/>
              </w:rPr>
              <w:t xml:space="preserve">shall mean </w:t>
            </w:r>
            <w:r w:rsidRPr="000F28E0">
              <w:rPr>
                <w:rFonts w:asciiTheme="minorHAnsi" w:hAnsiTheme="minorHAnsi" w:cstheme="minorHAnsi"/>
                <w:lang w:val="en-US"/>
              </w:rPr>
              <w:t xml:space="preserve">University Professor </w:t>
            </w:r>
            <w:r w:rsidR="00787C2F" w:rsidRPr="000F28E0">
              <w:rPr>
                <w:rFonts w:asciiTheme="minorHAnsi" w:hAnsiTheme="minorHAnsi" w:cstheme="minorHAnsi"/>
                <w:color w:val="000000"/>
                <w:highlight w:val="yellow"/>
                <w:lang w:val="en-US"/>
              </w:rPr>
              <w:t>_________________</w:t>
            </w:r>
            <w:r w:rsidRPr="000F28E0">
              <w:rPr>
                <w:rFonts w:asciiTheme="minorHAnsi" w:hAnsiTheme="minorHAnsi" w:cstheme="minorHAnsi"/>
                <w:color w:val="000000"/>
                <w:lang w:val="en-US"/>
              </w:rPr>
              <w:t>.</w:t>
            </w:r>
          </w:p>
        </w:tc>
      </w:tr>
      <w:tr w:rsidR="002831C6" w:rsidRPr="000F28E0" w14:paraId="592CBBB7" w14:textId="77777777">
        <w:trPr>
          <w:cantSplit/>
          <w:trHeight w:val="238"/>
        </w:trPr>
        <w:tc>
          <w:tcPr>
            <w:tcW w:w="2520" w:type="dxa"/>
            <w:tcBorders>
              <w:left w:val="nil"/>
              <w:right w:val="nil"/>
            </w:tcBorders>
          </w:tcPr>
          <w:p w14:paraId="4B150A19" w14:textId="77777777" w:rsidR="002831C6" w:rsidRPr="000F28E0" w:rsidRDefault="00B2282E">
            <w:pPr>
              <w:tabs>
                <w:tab w:val="left" w:pos="360"/>
              </w:tabs>
              <w:autoSpaceDE w:val="0"/>
              <w:autoSpaceDN w:val="0"/>
              <w:spacing w:before="100"/>
              <w:jc w:val="both"/>
              <w:rPr>
                <w:rFonts w:asciiTheme="minorHAnsi" w:hAnsiTheme="minorHAnsi" w:cstheme="minorHAnsi"/>
                <w:color w:val="000000"/>
                <w:lang w:val="en-US"/>
              </w:rPr>
            </w:pPr>
            <w:r w:rsidRPr="000F28E0">
              <w:rPr>
                <w:rFonts w:asciiTheme="minorHAnsi" w:hAnsiTheme="minorHAnsi" w:cstheme="minorHAnsi"/>
                <w:color w:val="000000"/>
                <w:lang w:val="en-US"/>
              </w:rPr>
              <w:t>“University Supervisor”</w:t>
            </w:r>
          </w:p>
        </w:tc>
        <w:tc>
          <w:tcPr>
            <w:tcW w:w="5786" w:type="dxa"/>
            <w:tcBorders>
              <w:top w:val="nil"/>
              <w:left w:val="nil"/>
              <w:bottom w:val="nil"/>
              <w:right w:val="nil"/>
            </w:tcBorders>
          </w:tcPr>
          <w:p w14:paraId="01313E39" w14:textId="315D1786" w:rsidR="002831C6" w:rsidRPr="000F28E0" w:rsidRDefault="00B2282E">
            <w:pPr>
              <w:tabs>
                <w:tab w:val="left" w:pos="360"/>
              </w:tabs>
              <w:autoSpaceDE w:val="0"/>
              <w:autoSpaceDN w:val="0"/>
              <w:spacing w:before="100"/>
              <w:rPr>
                <w:rFonts w:asciiTheme="minorHAnsi" w:hAnsiTheme="minorHAnsi" w:cstheme="minorHAnsi"/>
                <w:color w:val="000000"/>
                <w:lang w:val="en-US"/>
              </w:rPr>
            </w:pPr>
            <w:r w:rsidRPr="000F28E0">
              <w:rPr>
                <w:rFonts w:asciiTheme="minorHAnsi" w:hAnsiTheme="minorHAnsi" w:cstheme="minorHAnsi"/>
                <w:color w:val="000000"/>
                <w:lang w:val="en-US"/>
              </w:rPr>
              <w:t xml:space="preserve">shall mean </w:t>
            </w:r>
            <w:r w:rsidRPr="000F28E0">
              <w:rPr>
                <w:rFonts w:asciiTheme="minorHAnsi" w:hAnsiTheme="minorHAnsi" w:cstheme="minorHAnsi"/>
                <w:lang w:val="en-US"/>
              </w:rPr>
              <w:t xml:space="preserve">University Professor </w:t>
            </w:r>
            <w:r w:rsidR="00787C2F" w:rsidRPr="000F28E0">
              <w:rPr>
                <w:rFonts w:asciiTheme="minorHAnsi" w:hAnsiTheme="minorHAnsi" w:cstheme="minorHAnsi"/>
                <w:color w:val="000000"/>
                <w:highlight w:val="yellow"/>
                <w:lang w:val="en-US"/>
              </w:rPr>
              <w:t>_________________</w:t>
            </w:r>
            <w:r w:rsidR="00787C2F" w:rsidRPr="000F28E0">
              <w:rPr>
                <w:rFonts w:asciiTheme="minorHAnsi" w:hAnsiTheme="minorHAnsi" w:cstheme="minorHAnsi"/>
                <w:color w:val="000000"/>
                <w:lang w:val="en-US"/>
              </w:rPr>
              <w:t>.</w:t>
            </w:r>
          </w:p>
        </w:tc>
      </w:tr>
    </w:tbl>
    <w:p w14:paraId="242A3F5D" w14:textId="31A13709" w:rsidR="002831C6" w:rsidRPr="000F28E0" w:rsidRDefault="00B2282E" w:rsidP="007736B2">
      <w:pPr>
        <w:numPr>
          <w:ilvl w:val="0"/>
          <w:numId w:val="1"/>
        </w:numPr>
        <w:autoSpaceDE w:val="0"/>
        <w:autoSpaceDN w:val="0"/>
        <w:spacing w:before="240" w:line="320" w:lineRule="exact"/>
        <w:jc w:val="both"/>
        <w:rPr>
          <w:rFonts w:asciiTheme="minorHAnsi" w:hAnsiTheme="minorHAnsi" w:cstheme="minorHAnsi"/>
          <w:lang w:val="en-US"/>
        </w:rPr>
      </w:pPr>
      <w:r w:rsidRPr="000F28E0">
        <w:rPr>
          <w:rFonts w:asciiTheme="minorHAnsi" w:hAnsiTheme="minorHAnsi" w:cstheme="minorHAnsi"/>
          <w:lang w:val="en-US"/>
        </w:rPr>
        <w:t xml:space="preserve">MIT shall not be bound by the terms of the Prime Contract. </w:t>
      </w:r>
      <w:r w:rsidR="00C92F6D" w:rsidRPr="000F28E0">
        <w:rPr>
          <w:rFonts w:asciiTheme="minorHAnsi" w:hAnsiTheme="minorHAnsi" w:cstheme="minorHAnsi"/>
          <w:lang w:val="en-US"/>
        </w:rPr>
        <w:t xml:space="preserve"> </w:t>
      </w:r>
      <w:r w:rsidRPr="000F28E0">
        <w:rPr>
          <w:rFonts w:asciiTheme="minorHAnsi" w:hAnsiTheme="minorHAnsi" w:cstheme="minorHAnsi"/>
          <w:color w:val="000000"/>
          <w:lang w:val="en-US"/>
        </w:rPr>
        <w:t>In the event of any conflict arising between the terms of this Agreement and those</w:t>
      </w:r>
      <w:r w:rsidRPr="000F28E0">
        <w:rPr>
          <w:rFonts w:asciiTheme="minorHAnsi" w:hAnsiTheme="minorHAnsi" w:cstheme="minorHAnsi"/>
          <w:lang w:val="en-US"/>
        </w:rPr>
        <w:t xml:space="preserve"> of the Prime Contract, the terms of this Agreement shall prevail. MIT agrees to make reasonable efforts to collaborate with the University </w:t>
      </w:r>
      <w:proofErr w:type="gramStart"/>
      <w:r w:rsidRPr="000F28E0">
        <w:rPr>
          <w:rFonts w:asciiTheme="minorHAnsi" w:hAnsiTheme="minorHAnsi" w:cstheme="minorHAnsi"/>
          <w:lang w:val="en-US"/>
        </w:rPr>
        <w:t>in order for</w:t>
      </w:r>
      <w:proofErr w:type="gramEnd"/>
      <w:r w:rsidRPr="000F28E0">
        <w:rPr>
          <w:rFonts w:asciiTheme="minorHAnsi" w:hAnsiTheme="minorHAnsi" w:cstheme="minorHAnsi"/>
          <w:lang w:val="en-US"/>
        </w:rPr>
        <w:t xml:space="preserve"> the University to meet the University’s obligations under the Prime Contract.  </w:t>
      </w:r>
    </w:p>
    <w:p w14:paraId="03CD9699" w14:textId="64639E10" w:rsidR="002831C6" w:rsidRPr="000F28E0" w:rsidRDefault="00B2282E">
      <w:pPr>
        <w:numPr>
          <w:ilvl w:val="0"/>
          <w:numId w:val="1"/>
        </w:numPr>
        <w:autoSpaceDE w:val="0"/>
        <w:autoSpaceDN w:val="0"/>
        <w:spacing w:before="240" w:line="320" w:lineRule="exact"/>
        <w:jc w:val="both"/>
        <w:rPr>
          <w:rFonts w:asciiTheme="minorHAnsi" w:hAnsiTheme="minorHAnsi" w:cstheme="minorHAnsi"/>
          <w:lang w:val="en-US"/>
        </w:rPr>
      </w:pPr>
      <w:r w:rsidRPr="000F28E0">
        <w:rPr>
          <w:rFonts w:asciiTheme="minorHAnsi" w:hAnsiTheme="minorHAnsi" w:cstheme="minorHAnsi"/>
          <w:lang w:val="en-US"/>
        </w:rPr>
        <w:t xml:space="preserve">MIT shall allow the Fellow to attend its research establishments during the Research Period for the purpose of the Project.  The Fellow will remain an employee of the University, and the University shall be solely responsible for the Fellow’s salary, benefits, worker's compensation, and taxes and for any other employer obligations.  For the avoidance of doubt, the term “benefits” in the foregoing sentence includes appropriate medical insurance for the Fellow that at minimum meets the criteria of MIT, the Commonwealth of Massachusetts, and the United States; provided, however, that based upon University’s advice to MIT that the following represents an appropriate use of funds under the Prime Contract and to the extent that such use does not impair financing of the Research, MIT will permit the Fellow to use a portion of the </w:t>
      </w:r>
      <w:r w:rsidRPr="000F28E0">
        <w:rPr>
          <w:rFonts w:asciiTheme="minorHAnsi" w:hAnsiTheme="minorHAnsi" w:cstheme="minorHAnsi"/>
          <w:color w:val="000000"/>
          <w:lang w:val="en-US"/>
        </w:rPr>
        <w:t>Research, Training and Networking Payment</w:t>
      </w:r>
      <w:r w:rsidRPr="000F28E0">
        <w:rPr>
          <w:rFonts w:asciiTheme="minorHAnsi" w:hAnsiTheme="minorHAnsi" w:cstheme="minorHAnsi"/>
          <w:lang w:val="en-US"/>
        </w:rPr>
        <w:t xml:space="preserve"> (as set forth in Schedule 1 hereto), to purchase such medical insurance for the Fellow and, as applicable, the Fellow’s family.  For guidance </w:t>
      </w:r>
      <w:proofErr w:type="gramStart"/>
      <w:r w:rsidRPr="000F28E0">
        <w:rPr>
          <w:rFonts w:asciiTheme="minorHAnsi" w:hAnsiTheme="minorHAnsi" w:cstheme="minorHAnsi"/>
          <w:lang w:val="en-US"/>
        </w:rPr>
        <w:t>with regard to</w:t>
      </w:r>
      <w:proofErr w:type="gramEnd"/>
      <w:r w:rsidRPr="000F28E0">
        <w:rPr>
          <w:rFonts w:asciiTheme="minorHAnsi" w:hAnsiTheme="minorHAnsi" w:cstheme="minorHAnsi"/>
          <w:lang w:val="en-US"/>
        </w:rPr>
        <w:t xml:space="preserve"> medical insurance requirements, please see:</w:t>
      </w:r>
    </w:p>
    <w:p w14:paraId="2D505C7C" w14:textId="0D2F143A" w:rsidR="00814079" w:rsidRPr="000F28E0" w:rsidRDefault="00067B3C" w:rsidP="00581180">
      <w:pPr>
        <w:pStyle w:val="ListParagraph"/>
        <w:numPr>
          <w:ilvl w:val="0"/>
          <w:numId w:val="12"/>
        </w:numPr>
        <w:autoSpaceDE w:val="0"/>
        <w:autoSpaceDN w:val="0"/>
        <w:spacing w:before="120" w:after="120"/>
        <w:ind w:left="1354" w:right="-245"/>
        <w:contextualSpacing w:val="0"/>
        <w:rPr>
          <w:rFonts w:asciiTheme="minorHAnsi" w:hAnsiTheme="minorHAnsi" w:cstheme="minorHAnsi"/>
          <w:lang w:val="en-US"/>
        </w:rPr>
      </w:pPr>
      <w:r w:rsidRPr="00067B3C">
        <w:rPr>
          <w:rFonts w:asciiTheme="minorHAnsi" w:hAnsiTheme="minorHAnsi" w:cstheme="minorHAnsi"/>
          <w:lang w:val="en-US"/>
        </w:rPr>
        <w:t>https://ischo.mit.edu/pre-arrival-information/health-insurance-requirements-j-1-scholars-and-j-2-dependents</w:t>
      </w:r>
    </w:p>
    <w:p w14:paraId="42FB5261" w14:textId="74091884" w:rsidR="002831C6" w:rsidRPr="000F28E0" w:rsidRDefault="00067B3C" w:rsidP="00581180">
      <w:pPr>
        <w:pStyle w:val="ListParagraph"/>
        <w:numPr>
          <w:ilvl w:val="0"/>
          <w:numId w:val="12"/>
        </w:numPr>
        <w:autoSpaceDE w:val="0"/>
        <w:autoSpaceDN w:val="0"/>
        <w:spacing w:before="120" w:after="120"/>
        <w:ind w:left="1354" w:right="-245"/>
        <w:contextualSpacing w:val="0"/>
        <w:rPr>
          <w:rFonts w:asciiTheme="minorHAnsi" w:hAnsiTheme="minorHAnsi" w:cstheme="minorHAnsi"/>
          <w:lang w:val="en-US"/>
        </w:rPr>
      </w:pPr>
      <w:r w:rsidRPr="00067B3C">
        <w:rPr>
          <w:rFonts w:asciiTheme="minorHAnsi" w:hAnsiTheme="minorHAnsi" w:cstheme="minorHAnsi"/>
          <w:lang w:val="en-US"/>
        </w:rPr>
        <w:t>https://hr.mit.edu/benefits/eligibility/postdocs</w:t>
      </w:r>
      <w:r w:rsidR="00814079" w:rsidRPr="000F28E0">
        <w:rPr>
          <w:rFonts w:asciiTheme="minorHAnsi" w:hAnsiTheme="minorHAnsi" w:cstheme="minorHAnsi"/>
          <w:lang w:val="en-US"/>
        </w:rPr>
        <w:t xml:space="preserve"> </w:t>
      </w:r>
    </w:p>
    <w:p w14:paraId="3E941AB8" w14:textId="77777777" w:rsidR="002831C6" w:rsidRPr="000F28E0" w:rsidRDefault="00B2282E">
      <w:pPr>
        <w:autoSpaceDE w:val="0"/>
        <w:autoSpaceDN w:val="0"/>
        <w:spacing w:before="100" w:line="360" w:lineRule="atLeast"/>
        <w:ind w:left="567"/>
        <w:jc w:val="both"/>
        <w:rPr>
          <w:rFonts w:asciiTheme="minorHAnsi" w:hAnsiTheme="minorHAnsi" w:cstheme="minorHAnsi"/>
          <w:lang w:val="en-US"/>
        </w:rPr>
      </w:pPr>
      <w:r w:rsidRPr="000F28E0">
        <w:rPr>
          <w:rFonts w:asciiTheme="minorHAnsi" w:hAnsiTheme="minorHAnsi" w:cstheme="minorHAnsi"/>
          <w:lang w:val="en-US"/>
        </w:rPr>
        <w:t>University shall cause t</w:t>
      </w:r>
      <w:r w:rsidRPr="000F28E0">
        <w:rPr>
          <w:rFonts w:asciiTheme="minorHAnsi" w:hAnsiTheme="minorHAnsi" w:cstheme="minorHAnsi"/>
          <w:color w:val="000000"/>
          <w:lang w:val="en-US"/>
        </w:rPr>
        <w:t xml:space="preserve">he Fellow to comply with all applicable and reasonable rules and safety and other regulations communicated to him by MIT and which MIT may reasonably prescribe during the Research Period.  For the avoidance of doubt, the Fellow shall not be an employee of </w:t>
      </w:r>
      <w:proofErr w:type="gramStart"/>
      <w:r w:rsidRPr="000F28E0">
        <w:rPr>
          <w:rFonts w:asciiTheme="minorHAnsi" w:hAnsiTheme="minorHAnsi" w:cstheme="minorHAnsi"/>
          <w:color w:val="000000"/>
          <w:lang w:val="en-US"/>
        </w:rPr>
        <w:t>MIT</w:t>
      </w:r>
      <w:proofErr w:type="gramEnd"/>
      <w:r w:rsidRPr="000F28E0">
        <w:rPr>
          <w:rFonts w:asciiTheme="minorHAnsi" w:hAnsiTheme="minorHAnsi" w:cstheme="minorHAnsi"/>
          <w:color w:val="000000"/>
          <w:lang w:val="en-US"/>
        </w:rPr>
        <w:t xml:space="preserve"> and the Fellow shall neither be required to sign any contract of employment nor, subject to the following </w:t>
      </w:r>
      <w:r w:rsidRPr="000F28E0">
        <w:rPr>
          <w:rFonts w:asciiTheme="minorHAnsi" w:hAnsiTheme="minorHAnsi" w:cstheme="minorHAnsi"/>
          <w:color w:val="000000"/>
          <w:lang w:val="en-US"/>
        </w:rPr>
        <w:lastRenderedPageBreak/>
        <w:t>sentence, other legally binding agreements.  However, as provided in Section 16 below, MIT will require the Fellow</w:t>
      </w:r>
      <w:r w:rsidRPr="000F28E0">
        <w:rPr>
          <w:rFonts w:asciiTheme="minorHAnsi" w:hAnsiTheme="minorHAnsi" w:cstheme="minorHAnsi"/>
          <w:lang w:val="en-US"/>
        </w:rPr>
        <w:t xml:space="preserve"> and the University</w:t>
      </w:r>
      <w:r w:rsidRPr="000F28E0">
        <w:rPr>
          <w:rFonts w:asciiTheme="minorHAnsi" w:hAnsiTheme="minorHAnsi" w:cstheme="minorHAnsi"/>
          <w:color w:val="000000"/>
          <w:lang w:val="en-US"/>
        </w:rPr>
        <w:t xml:space="preserve"> to sign an Inventions and Proprietary Information Agreement, attached hereto as </w:t>
      </w:r>
      <w:r w:rsidRPr="000F28E0">
        <w:rPr>
          <w:rFonts w:asciiTheme="minorHAnsi" w:hAnsiTheme="minorHAnsi" w:cstheme="minorHAnsi"/>
          <w:b/>
          <w:color w:val="000000"/>
          <w:lang w:val="en-US"/>
        </w:rPr>
        <w:t>Schedule 3</w:t>
      </w:r>
      <w:r w:rsidRPr="000F28E0">
        <w:rPr>
          <w:rFonts w:asciiTheme="minorHAnsi" w:hAnsiTheme="minorHAnsi" w:cstheme="minorHAnsi"/>
          <w:color w:val="000000"/>
          <w:lang w:val="en-US"/>
        </w:rPr>
        <w:t xml:space="preserve">, which shall not conflict with the terms of this Agreement.  </w:t>
      </w:r>
    </w:p>
    <w:p w14:paraId="59FC5E5D" w14:textId="77777777" w:rsidR="002831C6" w:rsidRPr="000F28E0" w:rsidRDefault="00B2282E">
      <w:pPr>
        <w:numPr>
          <w:ilvl w:val="0"/>
          <w:numId w:val="1"/>
        </w:numPr>
        <w:autoSpaceDE w:val="0"/>
        <w:autoSpaceDN w:val="0"/>
        <w:spacing w:before="100" w:line="360" w:lineRule="atLeast"/>
        <w:jc w:val="both"/>
        <w:rPr>
          <w:rFonts w:asciiTheme="minorHAnsi" w:hAnsiTheme="minorHAnsi" w:cstheme="minorHAnsi"/>
          <w:lang w:val="en-US"/>
        </w:rPr>
      </w:pPr>
      <w:r w:rsidRPr="000F28E0">
        <w:rPr>
          <w:rFonts w:asciiTheme="minorHAnsi" w:hAnsiTheme="minorHAnsi" w:cstheme="minorHAnsi"/>
          <w:lang w:val="en-US"/>
        </w:rPr>
        <w:t xml:space="preserve">The Research shall comprise the activities specified in </w:t>
      </w:r>
      <w:r w:rsidRPr="000F28E0">
        <w:rPr>
          <w:rFonts w:asciiTheme="minorHAnsi" w:hAnsiTheme="minorHAnsi" w:cstheme="minorHAnsi"/>
          <w:b/>
          <w:lang w:val="en-US"/>
        </w:rPr>
        <w:t xml:space="preserve">Schedule </w:t>
      </w:r>
      <w:proofErr w:type="gramStart"/>
      <w:r w:rsidRPr="000F28E0">
        <w:rPr>
          <w:rFonts w:asciiTheme="minorHAnsi" w:hAnsiTheme="minorHAnsi" w:cstheme="minorHAnsi"/>
          <w:b/>
          <w:lang w:val="en-US"/>
        </w:rPr>
        <w:t>2</w:t>
      </w:r>
      <w:r w:rsidRPr="000F28E0">
        <w:rPr>
          <w:rFonts w:asciiTheme="minorHAnsi" w:hAnsiTheme="minorHAnsi" w:cstheme="minorHAnsi"/>
          <w:lang w:val="en-US"/>
        </w:rPr>
        <w:t>, and</w:t>
      </w:r>
      <w:proofErr w:type="gramEnd"/>
      <w:r w:rsidRPr="000F28E0">
        <w:rPr>
          <w:rFonts w:asciiTheme="minorHAnsi" w:hAnsiTheme="minorHAnsi" w:cstheme="minorHAnsi"/>
          <w:lang w:val="en-US"/>
        </w:rPr>
        <w:t xml:space="preserve"> labelled “Research.” </w:t>
      </w:r>
    </w:p>
    <w:p w14:paraId="41BCFB50" w14:textId="77777777" w:rsidR="002831C6" w:rsidRPr="000F28E0" w:rsidRDefault="00B2282E">
      <w:pPr>
        <w:numPr>
          <w:ilvl w:val="0"/>
          <w:numId w:val="1"/>
        </w:numPr>
        <w:autoSpaceDE w:val="0"/>
        <w:autoSpaceDN w:val="0"/>
        <w:spacing w:before="240" w:line="320" w:lineRule="exact"/>
        <w:ind w:left="562" w:hanging="562"/>
        <w:jc w:val="both"/>
        <w:rPr>
          <w:rFonts w:asciiTheme="minorHAnsi" w:hAnsiTheme="minorHAnsi" w:cstheme="minorHAnsi"/>
          <w:color w:val="000000"/>
          <w:lang w:val="en-US"/>
        </w:rPr>
      </w:pPr>
      <w:r w:rsidRPr="000F28E0">
        <w:rPr>
          <w:rFonts w:asciiTheme="minorHAnsi" w:hAnsiTheme="minorHAnsi" w:cstheme="minorHAnsi"/>
          <w:color w:val="000000"/>
          <w:lang w:val="en-US"/>
        </w:rPr>
        <w:t>MIT shall have, throughout the Research Period, the means, including infrastructure, equipment and products for implementing the Project and shall make these available to the Fellow as necessary.</w:t>
      </w:r>
    </w:p>
    <w:p w14:paraId="0A020AA0" w14:textId="77777777" w:rsidR="002831C6" w:rsidRPr="000F28E0" w:rsidRDefault="00B2282E">
      <w:pPr>
        <w:numPr>
          <w:ilvl w:val="0"/>
          <w:numId w:val="1"/>
        </w:numPr>
        <w:autoSpaceDE w:val="0"/>
        <w:autoSpaceDN w:val="0"/>
        <w:spacing w:before="240" w:line="360" w:lineRule="atLeast"/>
        <w:ind w:left="562" w:hanging="562"/>
        <w:jc w:val="both"/>
        <w:rPr>
          <w:rFonts w:asciiTheme="minorHAnsi" w:hAnsiTheme="minorHAnsi" w:cstheme="minorHAnsi"/>
          <w:lang w:val="en-US"/>
        </w:rPr>
      </w:pPr>
      <w:r w:rsidRPr="000F28E0">
        <w:rPr>
          <w:rFonts w:asciiTheme="minorHAnsi" w:hAnsiTheme="minorHAnsi" w:cstheme="minorHAnsi"/>
          <w:lang w:val="en-US"/>
        </w:rPr>
        <w:t>The days per week (excluding Saturday and Sunday and statutory bank holidays) and the Fellow’s hours of work and holiday requests, if any, will be agreed and recorded by the Fellow and the applicable Supervisor.</w:t>
      </w:r>
    </w:p>
    <w:p w14:paraId="0B5E5872" w14:textId="4BA6DDAC" w:rsidR="002831C6" w:rsidRPr="000F28E0" w:rsidRDefault="00B2282E">
      <w:pPr>
        <w:numPr>
          <w:ilvl w:val="0"/>
          <w:numId w:val="1"/>
        </w:numPr>
        <w:autoSpaceDE w:val="0"/>
        <w:autoSpaceDN w:val="0"/>
        <w:spacing w:before="240" w:line="360" w:lineRule="atLeast"/>
        <w:ind w:left="562" w:hanging="562"/>
        <w:jc w:val="both"/>
        <w:rPr>
          <w:rFonts w:asciiTheme="minorHAnsi" w:hAnsiTheme="minorHAnsi" w:cstheme="minorHAnsi"/>
          <w:lang w:val="en-US"/>
        </w:rPr>
      </w:pPr>
      <w:r w:rsidRPr="000F28E0">
        <w:rPr>
          <w:rFonts w:asciiTheme="minorHAnsi" w:hAnsiTheme="minorHAnsi" w:cstheme="minorHAnsi"/>
          <w:lang w:val="en-US"/>
        </w:rPr>
        <w:t xml:space="preserve">MIT shall provide reasonable assistance to the Fellow for all administrative procedures required </w:t>
      </w:r>
      <w:proofErr w:type="gramStart"/>
      <w:r w:rsidRPr="000F28E0">
        <w:rPr>
          <w:rFonts w:asciiTheme="minorHAnsi" w:hAnsiTheme="minorHAnsi" w:cstheme="minorHAnsi"/>
          <w:lang w:val="en-US"/>
        </w:rPr>
        <w:t>including, but</w:t>
      </w:r>
      <w:proofErr w:type="gramEnd"/>
      <w:r w:rsidRPr="000F28E0">
        <w:rPr>
          <w:rFonts w:asciiTheme="minorHAnsi" w:hAnsiTheme="minorHAnsi" w:cstheme="minorHAnsi"/>
          <w:lang w:val="en-US"/>
        </w:rPr>
        <w:t xml:space="preserve"> not limited to visa and work permissions leading up to and during the Research Period.</w:t>
      </w:r>
    </w:p>
    <w:p w14:paraId="3D73C95B" w14:textId="77777777" w:rsidR="002831C6" w:rsidRPr="000F28E0" w:rsidRDefault="00B2282E">
      <w:pPr>
        <w:numPr>
          <w:ilvl w:val="0"/>
          <w:numId w:val="1"/>
        </w:numPr>
        <w:autoSpaceDE w:val="0"/>
        <w:autoSpaceDN w:val="0"/>
        <w:spacing w:before="240" w:line="360" w:lineRule="atLeast"/>
        <w:ind w:left="562" w:hanging="562"/>
        <w:jc w:val="both"/>
        <w:rPr>
          <w:rFonts w:asciiTheme="minorHAnsi" w:hAnsiTheme="minorHAnsi" w:cstheme="minorHAnsi"/>
          <w:lang w:val="en-US"/>
        </w:rPr>
      </w:pPr>
      <w:r w:rsidRPr="000F28E0">
        <w:rPr>
          <w:rFonts w:asciiTheme="minorHAnsi" w:hAnsiTheme="minorHAnsi" w:cstheme="minorHAnsi"/>
          <w:lang w:val="en-US"/>
        </w:rPr>
        <w:t>MIT shall ensure a scientist is designated as MIT Supervisor to the Fellow for the Research Period.</w:t>
      </w:r>
    </w:p>
    <w:p w14:paraId="1E008DE3" w14:textId="77777777" w:rsidR="002831C6" w:rsidRPr="000F28E0" w:rsidRDefault="00B2282E">
      <w:pPr>
        <w:numPr>
          <w:ilvl w:val="0"/>
          <w:numId w:val="1"/>
        </w:numPr>
        <w:autoSpaceDE w:val="0"/>
        <w:autoSpaceDN w:val="0"/>
        <w:spacing w:before="240" w:line="360" w:lineRule="atLeast"/>
        <w:ind w:left="562" w:hanging="562"/>
        <w:jc w:val="both"/>
        <w:rPr>
          <w:rFonts w:asciiTheme="minorHAnsi" w:hAnsiTheme="minorHAnsi" w:cstheme="minorHAnsi"/>
          <w:color w:val="000000"/>
          <w:lang w:val="en-US"/>
        </w:rPr>
      </w:pPr>
      <w:r w:rsidRPr="000F28E0">
        <w:rPr>
          <w:rFonts w:asciiTheme="minorHAnsi" w:hAnsiTheme="minorHAnsi" w:cstheme="minorHAnsi"/>
          <w:lang w:val="en-US"/>
        </w:rPr>
        <w:t>The MIT Supervisor will supervise</w:t>
      </w:r>
      <w:r w:rsidRPr="000F28E0">
        <w:rPr>
          <w:rFonts w:asciiTheme="minorHAnsi" w:hAnsiTheme="minorHAnsi" w:cstheme="minorHAnsi"/>
          <w:color w:val="000000"/>
          <w:lang w:val="en-US"/>
        </w:rPr>
        <w:t xml:space="preserve"> and ensure support is available to the Fellow to pursue the Fellow’s personal development plan comprising “Research Training Activities” as set forth and so labelled in </w:t>
      </w:r>
      <w:r w:rsidRPr="000F28E0">
        <w:rPr>
          <w:rFonts w:asciiTheme="minorHAnsi" w:hAnsiTheme="minorHAnsi" w:cstheme="minorHAnsi"/>
          <w:b/>
          <w:color w:val="000000"/>
          <w:lang w:val="en-US"/>
        </w:rPr>
        <w:t>Schedule 2</w:t>
      </w:r>
      <w:r w:rsidRPr="000F28E0">
        <w:rPr>
          <w:rFonts w:asciiTheme="minorHAnsi" w:hAnsiTheme="minorHAnsi" w:cstheme="minorHAnsi"/>
          <w:color w:val="000000"/>
          <w:lang w:val="en-US"/>
        </w:rPr>
        <w:t xml:space="preserve"> hereto, during the Research Period.</w:t>
      </w:r>
    </w:p>
    <w:p w14:paraId="1650118A" w14:textId="0569F393" w:rsidR="002831C6" w:rsidRPr="000F28E0" w:rsidRDefault="00B2282E">
      <w:pPr>
        <w:numPr>
          <w:ilvl w:val="0"/>
          <w:numId w:val="1"/>
        </w:numPr>
        <w:autoSpaceDE w:val="0"/>
        <w:autoSpaceDN w:val="0"/>
        <w:spacing w:before="240" w:line="320" w:lineRule="atLeast"/>
        <w:ind w:left="562" w:hanging="562"/>
        <w:jc w:val="both"/>
        <w:rPr>
          <w:rFonts w:asciiTheme="minorHAnsi" w:hAnsiTheme="minorHAnsi" w:cstheme="minorHAnsi"/>
          <w:lang w:val="en-US"/>
        </w:rPr>
      </w:pPr>
      <w:r w:rsidRPr="000F28E0">
        <w:rPr>
          <w:rFonts w:asciiTheme="minorHAnsi" w:hAnsiTheme="minorHAnsi" w:cstheme="minorHAnsi"/>
          <w:lang w:val="en-US"/>
        </w:rPr>
        <w:t xml:space="preserve">The Fellow’s responsibility in reporting to the REA on behalf of the University is </w:t>
      </w:r>
      <w:r w:rsidR="00C10E00" w:rsidRPr="000F28E0">
        <w:rPr>
          <w:rFonts w:asciiTheme="minorHAnsi" w:hAnsiTheme="minorHAnsi" w:cstheme="minorHAnsi"/>
          <w:lang w:val="en-US"/>
        </w:rPr>
        <w:t>recognized</w:t>
      </w:r>
      <w:r w:rsidRPr="000F28E0">
        <w:rPr>
          <w:rFonts w:asciiTheme="minorHAnsi" w:hAnsiTheme="minorHAnsi" w:cstheme="minorHAnsi"/>
          <w:lang w:val="en-US"/>
        </w:rPr>
        <w:t xml:space="preserve"> by MIT. </w:t>
      </w:r>
    </w:p>
    <w:p w14:paraId="18BD86F8" w14:textId="77777777" w:rsidR="002831C6" w:rsidRPr="000F28E0" w:rsidRDefault="00B2282E">
      <w:pPr>
        <w:numPr>
          <w:ilvl w:val="0"/>
          <w:numId w:val="1"/>
        </w:numPr>
        <w:autoSpaceDE w:val="0"/>
        <w:autoSpaceDN w:val="0"/>
        <w:spacing w:before="240" w:line="320" w:lineRule="atLeast"/>
        <w:ind w:left="562" w:hanging="562"/>
        <w:jc w:val="both"/>
        <w:rPr>
          <w:rFonts w:asciiTheme="minorHAnsi" w:hAnsiTheme="minorHAnsi" w:cstheme="minorHAnsi"/>
          <w:lang w:val="en-US"/>
        </w:rPr>
      </w:pPr>
      <w:r w:rsidRPr="000F28E0">
        <w:rPr>
          <w:rFonts w:asciiTheme="minorHAnsi" w:hAnsiTheme="minorHAnsi" w:cstheme="minorHAnsi"/>
          <w:lang w:val="en-US"/>
        </w:rPr>
        <w:t xml:space="preserve">The effective period of this Agreement shall initially be for the Research Period. Any variation of these dates shall require the prior written consent of MIT and the </w:t>
      </w:r>
      <w:proofErr w:type="gramStart"/>
      <w:r w:rsidRPr="000F28E0">
        <w:rPr>
          <w:rFonts w:asciiTheme="minorHAnsi" w:hAnsiTheme="minorHAnsi" w:cstheme="minorHAnsi"/>
          <w:lang w:val="en-US"/>
        </w:rPr>
        <w:t>University, and</w:t>
      </w:r>
      <w:proofErr w:type="gramEnd"/>
      <w:r w:rsidRPr="000F28E0">
        <w:rPr>
          <w:rFonts w:asciiTheme="minorHAnsi" w:hAnsiTheme="minorHAnsi" w:cstheme="minorHAnsi"/>
          <w:lang w:val="en-US"/>
        </w:rPr>
        <w:t xml:space="preserve"> shall form the basis of a formal amendment to this Agreement. </w:t>
      </w:r>
    </w:p>
    <w:p w14:paraId="39EF9589" w14:textId="77777777" w:rsidR="002831C6" w:rsidRPr="000F28E0" w:rsidRDefault="00B2282E">
      <w:pPr>
        <w:numPr>
          <w:ilvl w:val="0"/>
          <w:numId w:val="1"/>
        </w:numPr>
        <w:autoSpaceDE w:val="0"/>
        <w:autoSpaceDN w:val="0"/>
        <w:spacing w:before="240" w:line="320" w:lineRule="atLeast"/>
        <w:ind w:left="562" w:hanging="562"/>
        <w:jc w:val="both"/>
        <w:rPr>
          <w:rFonts w:asciiTheme="minorHAnsi" w:hAnsiTheme="minorHAnsi" w:cstheme="minorHAnsi"/>
          <w:lang w:val="en-US"/>
        </w:rPr>
      </w:pPr>
      <w:r w:rsidRPr="000F28E0">
        <w:rPr>
          <w:rFonts w:asciiTheme="minorHAnsi" w:hAnsiTheme="minorHAnsi" w:cstheme="minorHAnsi"/>
          <w:lang w:val="en-US"/>
        </w:rPr>
        <w:t xml:space="preserve">Notwithstanding Section 11 MIT understands and agrees that the Fellow is obligated and committed to return to the University after the Research Period to complete the Fellow’s commitment to REA.    </w:t>
      </w:r>
    </w:p>
    <w:p w14:paraId="37488083" w14:textId="60695ABF" w:rsidR="002831C6" w:rsidRPr="000F28E0" w:rsidRDefault="00B2282E">
      <w:pPr>
        <w:numPr>
          <w:ilvl w:val="0"/>
          <w:numId w:val="1"/>
        </w:numPr>
        <w:autoSpaceDE w:val="0"/>
        <w:autoSpaceDN w:val="0"/>
        <w:spacing w:before="240" w:line="320" w:lineRule="atLeast"/>
        <w:ind w:left="562" w:hanging="562"/>
        <w:jc w:val="both"/>
        <w:rPr>
          <w:rFonts w:asciiTheme="minorHAnsi" w:hAnsiTheme="minorHAnsi" w:cstheme="minorHAnsi"/>
          <w:lang w:val="en-US"/>
        </w:rPr>
      </w:pPr>
      <w:r w:rsidRPr="000F28E0">
        <w:rPr>
          <w:rFonts w:asciiTheme="minorHAnsi" w:hAnsiTheme="minorHAnsi" w:cstheme="minorHAnsi"/>
          <w:lang w:val="en-US"/>
        </w:rPr>
        <w:t xml:space="preserve">The University shall pay to MIT in US Dollars the Institutional Unit Payments in accordance with the wire transfer instructions set forth in Schedule 1 hereto, subject to MIT performing its obligations under this Agreement. The Institutional Unit Payments comprise the total sum due to MIT under this Agreement and shall be payable to MIT in advance within a period ending on the later to occur </w:t>
      </w:r>
      <w:r w:rsidRPr="000F28E0">
        <w:rPr>
          <w:rFonts w:asciiTheme="minorHAnsi" w:hAnsiTheme="minorHAnsi" w:cstheme="minorHAnsi"/>
          <w:lang w:val="en-US"/>
        </w:rPr>
        <w:lastRenderedPageBreak/>
        <w:t>of (</w:t>
      </w:r>
      <w:proofErr w:type="spellStart"/>
      <w:r w:rsidRPr="000F28E0">
        <w:rPr>
          <w:rFonts w:asciiTheme="minorHAnsi" w:hAnsiTheme="minorHAnsi" w:cstheme="minorHAnsi"/>
          <w:lang w:val="en-US"/>
        </w:rPr>
        <w:t>i</w:t>
      </w:r>
      <w:proofErr w:type="spellEnd"/>
      <w:r w:rsidRPr="000F28E0">
        <w:rPr>
          <w:rFonts w:asciiTheme="minorHAnsi" w:hAnsiTheme="minorHAnsi" w:cstheme="minorHAnsi"/>
          <w:lang w:val="en-US"/>
        </w:rPr>
        <w:t xml:space="preserve">) 30 days after signature of this Agreement and (ii) 45 days after the receipt of funds from the European Commission. </w:t>
      </w:r>
      <w:r w:rsidRPr="000F28E0">
        <w:rPr>
          <w:rFonts w:asciiTheme="minorHAnsi" w:hAnsiTheme="minorHAnsi" w:cstheme="minorHAnsi"/>
          <w:color w:val="000000"/>
          <w:lang w:val="en-US"/>
        </w:rPr>
        <w:t>MIT</w:t>
      </w:r>
      <w:r w:rsidRPr="000F28E0">
        <w:rPr>
          <w:rFonts w:asciiTheme="minorHAnsi" w:hAnsiTheme="minorHAnsi" w:cstheme="minorHAnsi"/>
          <w:lang w:val="en-US"/>
        </w:rPr>
        <w:t xml:space="preserve"> will provide University with financial reports justifying the nature of the expenditure, its amount and the </w:t>
      </w:r>
      <w:proofErr w:type="gramStart"/>
      <w:r w:rsidRPr="000F28E0">
        <w:rPr>
          <w:rFonts w:asciiTheme="minorHAnsi" w:hAnsiTheme="minorHAnsi" w:cstheme="minorHAnsi"/>
          <w:lang w:val="en-US"/>
        </w:rPr>
        <w:t>actually realized</w:t>
      </w:r>
      <w:proofErr w:type="gramEnd"/>
      <w:r w:rsidRPr="000F28E0">
        <w:rPr>
          <w:rFonts w:asciiTheme="minorHAnsi" w:hAnsiTheme="minorHAnsi" w:cstheme="minorHAnsi"/>
          <w:lang w:val="en-US"/>
        </w:rPr>
        <w:t xml:space="preserve"> expenses within 90 days of the end of the reporting period corresponding to the Research Period. Financial reports</w:t>
      </w:r>
      <w:r w:rsidRPr="000F28E0">
        <w:rPr>
          <w:rFonts w:asciiTheme="minorHAnsi" w:hAnsiTheme="minorHAnsi" w:cstheme="minorHAnsi"/>
          <w:color w:val="000000"/>
          <w:lang w:val="en-US"/>
        </w:rPr>
        <w:t xml:space="preserve"> shall be sent to the University for the attention of </w:t>
      </w:r>
      <w:r w:rsidR="0004196F" w:rsidRPr="000F28E0">
        <w:rPr>
          <w:rFonts w:asciiTheme="minorHAnsi" w:hAnsiTheme="minorHAnsi" w:cstheme="minorHAnsi"/>
          <w:color w:val="000000"/>
          <w:lang w:val="en-US"/>
        </w:rPr>
        <w:t xml:space="preserve">Susan Hensel </w:t>
      </w:r>
      <w:r w:rsidRPr="000F28E0">
        <w:rPr>
          <w:rFonts w:asciiTheme="minorHAnsi" w:hAnsiTheme="minorHAnsi" w:cstheme="minorHAnsi"/>
          <w:color w:val="000000"/>
          <w:lang w:val="en-US"/>
        </w:rPr>
        <w:t xml:space="preserve">and shall bear the University’s </w:t>
      </w:r>
      <w:r w:rsidR="0033707A" w:rsidRPr="000F28E0">
        <w:rPr>
          <w:rFonts w:asciiTheme="minorHAnsi" w:hAnsiTheme="minorHAnsi" w:cstheme="minorHAnsi"/>
          <w:color w:val="000000"/>
          <w:lang w:val="en-US"/>
        </w:rPr>
        <w:t>Account Number (from Section 1) as a reference on all correspondence</w:t>
      </w:r>
      <w:r w:rsidRPr="000F28E0">
        <w:rPr>
          <w:rFonts w:asciiTheme="minorHAnsi" w:hAnsiTheme="minorHAnsi" w:cstheme="minorHAnsi"/>
          <w:color w:val="000000"/>
          <w:lang w:val="en-US"/>
        </w:rPr>
        <w:t>.  Further, within 90 days of the conclusion of the Research Period, MIT</w:t>
      </w:r>
      <w:r w:rsidRPr="000F28E0">
        <w:rPr>
          <w:rFonts w:asciiTheme="minorHAnsi" w:hAnsiTheme="minorHAnsi" w:cstheme="minorHAnsi"/>
          <w:lang w:val="en-US"/>
        </w:rPr>
        <w:t xml:space="preserve"> shall submit to the University</w:t>
      </w:r>
      <w:r w:rsidR="00B63981" w:rsidRPr="000F28E0">
        <w:rPr>
          <w:rFonts w:asciiTheme="minorHAnsi" w:hAnsiTheme="minorHAnsi" w:cstheme="minorHAnsi"/>
          <w:lang w:val="en-US"/>
        </w:rPr>
        <w:t xml:space="preserve"> </w:t>
      </w:r>
      <w:r w:rsidRPr="000F28E0">
        <w:rPr>
          <w:rFonts w:asciiTheme="minorHAnsi" w:hAnsiTheme="minorHAnsi" w:cstheme="minorHAnsi"/>
          <w:lang w:val="en-US"/>
        </w:rPr>
        <w:t>a final statement of the expenditures which it has claimed under this Agreement</w:t>
      </w:r>
      <w:r w:rsidRPr="000F28E0">
        <w:rPr>
          <w:rFonts w:asciiTheme="minorHAnsi" w:hAnsiTheme="minorHAnsi" w:cstheme="minorHAnsi"/>
          <w:color w:val="000000"/>
          <w:lang w:val="en-US"/>
        </w:rPr>
        <w:t>.  MIT undertakes</w:t>
      </w:r>
      <w:r w:rsidRPr="000F28E0">
        <w:rPr>
          <w:rFonts w:asciiTheme="minorHAnsi" w:hAnsiTheme="minorHAnsi" w:cstheme="minorHAnsi"/>
          <w:lang w:val="en-US"/>
        </w:rPr>
        <w:t xml:space="preserve"> to maintain good and accurate records of all expenditures claimed under this Agreement for inspection by the University’s </w:t>
      </w:r>
      <w:proofErr w:type="spellStart"/>
      <w:r w:rsidRPr="000F28E0">
        <w:rPr>
          <w:rFonts w:asciiTheme="minorHAnsi" w:hAnsiTheme="minorHAnsi" w:cstheme="minorHAnsi"/>
          <w:lang w:val="en-US"/>
        </w:rPr>
        <w:t>authorised</w:t>
      </w:r>
      <w:proofErr w:type="spellEnd"/>
      <w:r w:rsidRPr="000F28E0">
        <w:rPr>
          <w:rFonts w:asciiTheme="minorHAnsi" w:hAnsiTheme="minorHAnsi" w:cstheme="minorHAnsi"/>
          <w:lang w:val="en-US"/>
        </w:rPr>
        <w:t xml:space="preserve"> representatives.  For the avoidance of doubt, any funds paid to MIT by the University that at the end of the Research Period remain unspent and uncommitted to purposes necessitated by the Research or this Agreement shall be repayable to the University.</w:t>
      </w:r>
    </w:p>
    <w:p w14:paraId="7376EFF6" w14:textId="77777777" w:rsidR="002831C6" w:rsidRPr="000F28E0" w:rsidRDefault="00B2282E">
      <w:pPr>
        <w:numPr>
          <w:ilvl w:val="0"/>
          <w:numId w:val="1"/>
        </w:numPr>
        <w:autoSpaceDE w:val="0"/>
        <w:autoSpaceDN w:val="0"/>
        <w:spacing w:before="240" w:line="320" w:lineRule="atLeast"/>
        <w:ind w:left="562" w:hanging="562"/>
        <w:jc w:val="both"/>
        <w:rPr>
          <w:rFonts w:asciiTheme="minorHAnsi" w:hAnsiTheme="minorHAnsi" w:cstheme="minorHAnsi"/>
          <w:lang w:val="en-US"/>
        </w:rPr>
      </w:pPr>
      <w:r w:rsidRPr="000F28E0">
        <w:rPr>
          <w:rFonts w:asciiTheme="minorHAnsi" w:hAnsiTheme="minorHAnsi" w:cstheme="minorHAnsi"/>
          <w:lang w:val="en-US"/>
        </w:rPr>
        <w:t>In the event of either Party (the “Disclosing Party”) making available to the other (the “Receiving Party”) confidential information (“Confidential Information”) relating to its business, scientific or other activities in the course of the Project, such Confidential Information being marked as confidential and any verbal disclosure of Confidential Information being identified as confidential and reduced to writing and delivered in such form to the Receiving Party within 30 days, the Receiving Party shall maintain the confidentiality of such information, and shall use reasonable efforts not to disclose it to third parties, members of its staff, or students outside the research team working on the Project without the prior written permission of the Disclosing Party for a period of three years from the date of disclosure. If either Party uses the services of sub-contractors, consultants, agents or students to undertake part of the Project, advise on the Project or manage the Project, that Party shall promptly and diligently ensure that such sub-contractors, consultants, agents or students are informed of and agree to abide by the same conditions of confidentiality as are set out herein.</w:t>
      </w:r>
    </w:p>
    <w:p w14:paraId="34E0B06C" w14:textId="77777777" w:rsidR="002831C6" w:rsidRPr="000F28E0" w:rsidRDefault="00B2282E">
      <w:pPr>
        <w:numPr>
          <w:ilvl w:val="0"/>
          <w:numId w:val="1"/>
        </w:numPr>
        <w:autoSpaceDE w:val="0"/>
        <w:autoSpaceDN w:val="0"/>
        <w:spacing w:before="100" w:line="360" w:lineRule="atLeast"/>
        <w:jc w:val="both"/>
        <w:rPr>
          <w:rFonts w:asciiTheme="minorHAnsi" w:hAnsiTheme="minorHAnsi" w:cstheme="minorHAnsi"/>
          <w:lang w:val="en-US"/>
        </w:rPr>
      </w:pPr>
      <w:r w:rsidRPr="000F28E0">
        <w:rPr>
          <w:rFonts w:asciiTheme="minorHAnsi" w:hAnsiTheme="minorHAnsi" w:cstheme="minorHAnsi"/>
          <w:lang w:val="en-US"/>
        </w:rPr>
        <w:t>The obligations in Section 14 above shall not apply to data or information which the Receiving Party can clearly demonstrate:</w:t>
      </w:r>
    </w:p>
    <w:p w14:paraId="2ADCE30C" w14:textId="77777777" w:rsidR="002831C6" w:rsidRPr="000F28E0" w:rsidRDefault="00B2282E" w:rsidP="00581180">
      <w:pPr>
        <w:numPr>
          <w:ilvl w:val="0"/>
          <w:numId w:val="2"/>
        </w:numPr>
        <w:autoSpaceDE w:val="0"/>
        <w:autoSpaceDN w:val="0"/>
        <w:spacing w:before="120" w:after="120" w:line="360" w:lineRule="atLeast"/>
        <w:ind w:left="1700" w:hanging="562"/>
        <w:jc w:val="both"/>
        <w:rPr>
          <w:rFonts w:asciiTheme="minorHAnsi" w:hAnsiTheme="minorHAnsi" w:cstheme="minorHAnsi"/>
          <w:lang w:val="en-US"/>
        </w:rPr>
      </w:pPr>
      <w:r w:rsidRPr="000F28E0">
        <w:rPr>
          <w:rFonts w:asciiTheme="minorHAnsi" w:hAnsiTheme="minorHAnsi" w:cstheme="minorHAnsi"/>
          <w:lang w:val="en-US"/>
        </w:rPr>
        <w:t>was known to the Receiving Party prior to disclosure; or</w:t>
      </w:r>
    </w:p>
    <w:p w14:paraId="76FF0598" w14:textId="77777777" w:rsidR="002831C6" w:rsidRPr="000F28E0" w:rsidRDefault="00B2282E" w:rsidP="00581180">
      <w:pPr>
        <w:numPr>
          <w:ilvl w:val="0"/>
          <w:numId w:val="2"/>
        </w:numPr>
        <w:autoSpaceDE w:val="0"/>
        <w:autoSpaceDN w:val="0"/>
        <w:spacing w:before="120" w:after="120" w:line="360" w:lineRule="atLeast"/>
        <w:jc w:val="both"/>
        <w:rPr>
          <w:rFonts w:asciiTheme="minorHAnsi" w:hAnsiTheme="minorHAnsi" w:cstheme="minorHAnsi"/>
          <w:lang w:val="en-US"/>
        </w:rPr>
      </w:pPr>
      <w:r w:rsidRPr="000F28E0">
        <w:rPr>
          <w:rFonts w:asciiTheme="minorHAnsi" w:hAnsiTheme="minorHAnsi" w:cstheme="minorHAnsi"/>
          <w:lang w:val="en-US"/>
        </w:rPr>
        <w:t>was in or enters the public domain through no fault of the Receiving Party; or</w:t>
      </w:r>
    </w:p>
    <w:p w14:paraId="308687F0" w14:textId="77777777" w:rsidR="002831C6" w:rsidRPr="000F28E0" w:rsidRDefault="00B2282E" w:rsidP="00581180">
      <w:pPr>
        <w:numPr>
          <w:ilvl w:val="0"/>
          <w:numId w:val="2"/>
        </w:numPr>
        <w:autoSpaceDE w:val="0"/>
        <w:autoSpaceDN w:val="0"/>
        <w:spacing w:before="120" w:after="120" w:line="360" w:lineRule="atLeast"/>
        <w:jc w:val="both"/>
        <w:rPr>
          <w:rFonts w:asciiTheme="minorHAnsi" w:hAnsiTheme="minorHAnsi" w:cstheme="minorHAnsi"/>
          <w:lang w:val="en-US"/>
        </w:rPr>
      </w:pPr>
      <w:r w:rsidRPr="000F28E0">
        <w:rPr>
          <w:rFonts w:asciiTheme="minorHAnsi" w:hAnsiTheme="minorHAnsi" w:cstheme="minorHAnsi"/>
          <w:lang w:val="en-US"/>
        </w:rPr>
        <w:t>has become available to the Receiving Party through an unconnected third party with the lawful right to make such a disclosure; or</w:t>
      </w:r>
    </w:p>
    <w:p w14:paraId="3419D56F" w14:textId="77777777" w:rsidR="002831C6" w:rsidRPr="000F28E0" w:rsidRDefault="00B2282E" w:rsidP="00581180">
      <w:pPr>
        <w:numPr>
          <w:ilvl w:val="0"/>
          <w:numId w:val="2"/>
        </w:numPr>
        <w:autoSpaceDE w:val="0"/>
        <w:autoSpaceDN w:val="0"/>
        <w:spacing w:before="120" w:after="120" w:line="360" w:lineRule="atLeast"/>
        <w:jc w:val="both"/>
        <w:rPr>
          <w:rFonts w:asciiTheme="minorHAnsi" w:hAnsiTheme="minorHAnsi" w:cstheme="minorHAnsi"/>
          <w:lang w:val="en-US"/>
        </w:rPr>
      </w:pPr>
      <w:r w:rsidRPr="000F28E0">
        <w:rPr>
          <w:rFonts w:asciiTheme="minorHAnsi" w:hAnsiTheme="minorHAnsi" w:cstheme="minorHAnsi"/>
          <w:lang w:val="en-US"/>
        </w:rPr>
        <w:t>has been independently developed or conceived by it; or</w:t>
      </w:r>
    </w:p>
    <w:p w14:paraId="5E1DD598" w14:textId="77777777" w:rsidR="002831C6" w:rsidRPr="000F28E0" w:rsidRDefault="00B2282E" w:rsidP="00581180">
      <w:pPr>
        <w:numPr>
          <w:ilvl w:val="0"/>
          <w:numId w:val="2"/>
        </w:numPr>
        <w:autoSpaceDE w:val="0"/>
        <w:autoSpaceDN w:val="0"/>
        <w:spacing w:before="120" w:after="120" w:line="360" w:lineRule="atLeast"/>
        <w:jc w:val="both"/>
        <w:rPr>
          <w:rFonts w:asciiTheme="minorHAnsi" w:hAnsiTheme="minorHAnsi" w:cstheme="minorHAnsi"/>
          <w:lang w:val="en-US"/>
        </w:rPr>
      </w:pPr>
      <w:r w:rsidRPr="000F28E0">
        <w:rPr>
          <w:rFonts w:asciiTheme="minorHAnsi" w:hAnsiTheme="minorHAnsi" w:cstheme="minorHAnsi"/>
          <w:lang w:val="en-US"/>
        </w:rPr>
        <w:t>it is required to disclose by law.</w:t>
      </w:r>
    </w:p>
    <w:p w14:paraId="1A1D6DE5" w14:textId="77777777" w:rsidR="002831C6" w:rsidRPr="000F28E0" w:rsidRDefault="00B2282E">
      <w:pPr>
        <w:numPr>
          <w:ilvl w:val="0"/>
          <w:numId w:val="1"/>
        </w:numPr>
        <w:autoSpaceDE w:val="0"/>
        <w:autoSpaceDN w:val="0"/>
        <w:spacing w:before="240" w:line="320" w:lineRule="atLeast"/>
        <w:jc w:val="both"/>
        <w:rPr>
          <w:rFonts w:asciiTheme="minorHAnsi" w:hAnsiTheme="minorHAnsi" w:cstheme="minorHAnsi"/>
          <w:lang w:val="en-US"/>
        </w:rPr>
      </w:pPr>
      <w:r w:rsidRPr="000F28E0">
        <w:rPr>
          <w:rFonts w:asciiTheme="minorHAnsi" w:hAnsiTheme="minorHAnsi" w:cstheme="minorHAnsi"/>
          <w:lang w:val="en-US"/>
        </w:rPr>
        <w:lastRenderedPageBreak/>
        <w:t xml:space="preserve">The Parties acknowledge that in hosting the Fellow and making available to the Fellow significant </w:t>
      </w:r>
      <w:bookmarkStart w:id="2" w:name="_Hlk174551897"/>
      <w:r w:rsidRPr="000F28E0">
        <w:rPr>
          <w:rFonts w:asciiTheme="minorHAnsi" w:hAnsiTheme="minorHAnsi" w:cstheme="minorHAnsi"/>
          <w:lang w:val="en-US"/>
        </w:rPr>
        <w:t>MIT facilities and resources, which may include Research guidance, supervision, participation and support by MIT faculty and personnel</w:t>
      </w:r>
      <w:bookmarkEnd w:id="2"/>
      <w:r w:rsidRPr="000F28E0">
        <w:rPr>
          <w:rFonts w:asciiTheme="minorHAnsi" w:hAnsiTheme="minorHAnsi" w:cstheme="minorHAnsi"/>
          <w:lang w:val="en-US"/>
        </w:rPr>
        <w:t>, MIT will make substantial contributions to the Research activity of the Fellow (the “MIT Contributions”).  In consideration for the MIT Contributions, and for other consideration, the receipt and sufficiency of which are hereby acknowledged, the results of the Research, and any intellectual property created, generated or developed by the Fellow during the Research Period (the “Foreground IP”) shall be owned as follows:</w:t>
      </w:r>
    </w:p>
    <w:p w14:paraId="760DB8F0" w14:textId="36E73CF7" w:rsidR="002831C6" w:rsidRPr="000F28E0" w:rsidRDefault="00B2282E" w:rsidP="00F11264">
      <w:pPr>
        <w:numPr>
          <w:ilvl w:val="0"/>
          <w:numId w:val="11"/>
        </w:numPr>
        <w:autoSpaceDE w:val="0"/>
        <w:autoSpaceDN w:val="0"/>
        <w:spacing w:before="120" w:after="120" w:line="360" w:lineRule="atLeast"/>
        <w:ind w:left="1700" w:hanging="562"/>
        <w:jc w:val="both"/>
        <w:rPr>
          <w:rFonts w:asciiTheme="minorHAnsi" w:hAnsiTheme="minorHAnsi" w:cstheme="minorHAnsi"/>
          <w:lang w:val="en-US"/>
        </w:rPr>
      </w:pPr>
      <w:r w:rsidRPr="000F28E0">
        <w:rPr>
          <w:rFonts w:asciiTheme="minorHAnsi" w:hAnsiTheme="minorHAnsi" w:cstheme="minorHAnsi"/>
          <w:lang w:val="en-US"/>
        </w:rPr>
        <w:t xml:space="preserve">Foreground IP invented, created or developed in the performance of the Research together with MIT faculty or other </w:t>
      </w:r>
      <w:r w:rsidR="00240426" w:rsidRPr="000F28E0">
        <w:rPr>
          <w:rFonts w:asciiTheme="minorHAnsi" w:hAnsiTheme="minorHAnsi" w:cstheme="minorHAnsi"/>
          <w:lang w:val="en-US"/>
        </w:rPr>
        <w:t xml:space="preserve">MIT </w:t>
      </w:r>
      <w:r w:rsidRPr="000F28E0">
        <w:rPr>
          <w:rFonts w:asciiTheme="minorHAnsi" w:hAnsiTheme="minorHAnsi" w:cstheme="minorHAnsi"/>
          <w:lang w:val="en-US"/>
        </w:rPr>
        <w:t xml:space="preserve">personnel shall be jointly owned by the University and MIT in equal undivided </w:t>
      </w:r>
      <w:proofErr w:type="gramStart"/>
      <w:r w:rsidRPr="000F28E0">
        <w:rPr>
          <w:rFonts w:asciiTheme="minorHAnsi" w:hAnsiTheme="minorHAnsi" w:cstheme="minorHAnsi"/>
          <w:lang w:val="en-US"/>
        </w:rPr>
        <w:t>shares;</w:t>
      </w:r>
      <w:proofErr w:type="gramEnd"/>
    </w:p>
    <w:p w14:paraId="077CCBB9" w14:textId="6BCBEBAC" w:rsidR="002831C6" w:rsidRPr="000F28E0" w:rsidRDefault="00B2282E" w:rsidP="00F11264">
      <w:pPr>
        <w:numPr>
          <w:ilvl w:val="0"/>
          <w:numId w:val="11"/>
        </w:numPr>
        <w:autoSpaceDE w:val="0"/>
        <w:autoSpaceDN w:val="0"/>
        <w:spacing w:before="120" w:after="120" w:line="360" w:lineRule="atLeast"/>
        <w:ind w:left="1700" w:hanging="562"/>
        <w:jc w:val="both"/>
        <w:rPr>
          <w:rFonts w:asciiTheme="minorHAnsi" w:hAnsiTheme="minorHAnsi" w:cstheme="minorHAnsi"/>
          <w:lang w:val="en-US"/>
        </w:rPr>
      </w:pPr>
      <w:r w:rsidRPr="000F28E0">
        <w:rPr>
          <w:rFonts w:asciiTheme="minorHAnsi" w:hAnsiTheme="minorHAnsi" w:cstheme="minorHAnsi"/>
          <w:lang w:val="en-US"/>
        </w:rPr>
        <w:t xml:space="preserve">Foreground IP invented, created or developed in the performance of the Research solely by the Fellow shall also be jointly owned by the University and MIT in equal undivided shares (such Foreground IP, together with the Foreground IP described in Clause 16(a)) above, is referred to herein as “Joint IP”); and </w:t>
      </w:r>
    </w:p>
    <w:p w14:paraId="59A0277C" w14:textId="683E4C48" w:rsidR="002831C6" w:rsidRPr="000F28E0" w:rsidRDefault="00B2282E" w:rsidP="00F11264">
      <w:pPr>
        <w:numPr>
          <w:ilvl w:val="0"/>
          <w:numId w:val="11"/>
        </w:numPr>
        <w:autoSpaceDE w:val="0"/>
        <w:autoSpaceDN w:val="0"/>
        <w:spacing w:before="120" w:after="120" w:line="360" w:lineRule="atLeast"/>
        <w:ind w:left="1700" w:hanging="562"/>
        <w:jc w:val="both"/>
        <w:rPr>
          <w:rFonts w:asciiTheme="minorHAnsi" w:hAnsiTheme="minorHAnsi" w:cstheme="minorHAnsi"/>
          <w:lang w:val="en-US"/>
        </w:rPr>
      </w:pPr>
      <w:r w:rsidRPr="000F28E0">
        <w:rPr>
          <w:rFonts w:asciiTheme="minorHAnsi" w:hAnsiTheme="minorHAnsi" w:cstheme="minorHAnsi"/>
          <w:lang w:val="en-US"/>
        </w:rPr>
        <w:t xml:space="preserve">Foreground IP invented, created or developed other than in performance of the Research, and </w:t>
      </w:r>
      <w:r w:rsidR="00F426E3" w:rsidRPr="000F28E0">
        <w:rPr>
          <w:rFonts w:asciiTheme="minorHAnsi" w:hAnsiTheme="minorHAnsi" w:cstheme="minorHAnsi"/>
          <w:lang w:val="en-US"/>
        </w:rPr>
        <w:t>which was generated by one or more of the following: (</w:t>
      </w:r>
      <w:proofErr w:type="spellStart"/>
      <w:r w:rsidR="00F426E3" w:rsidRPr="000F28E0">
        <w:rPr>
          <w:rFonts w:asciiTheme="minorHAnsi" w:hAnsiTheme="minorHAnsi" w:cstheme="minorHAnsi"/>
          <w:lang w:val="en-US"/>
        </w:rPr>
        <w:t>i</w:t>
      </w:r>
      <w:proofErr w:type="spellEnd"/>
      <w:r w:rsidR="00F426E3" w:rsidRPr="000F28E0">
        <w:rPr>
          <w:rFonts w:asciiTheme="minorHAnsi" w:hAnsiTheme="minorHAnsi" w:cstheme="minorHAnsi"/>
          <w:lang w:val="en-US"/>
        </w:rPr>
        <w:t>) using MIT Funds; (ii) in the performance of a MIT collaboration, research or other sponsored agreement; (iii) taking advantage of an MIT Opportunity (as each such term is defined in Section 13.1 of MIT’s Polic</w:t>
      </w:r>
      <w:r w:rsidR="001B37D6" w:rsidRPr="000F28E0">
        <w:rPr>
          <w:rFonts w:asciiTheme="minorHAnsi" w:hAnsiTheme="minorHAnsi" w:cstheme="minorHAnsi"/>
          <w:lang w:val="en-US"/>
        </w:rPr>
        <w:t>ies</w:t>
      </w:r>
      <w:r w:rsidR="00F426E3" w:rsidRPr="000F28E0">
        <w:rPr>
          <w:rFonts w:asciiTheme="minorHAnsi" w:hAnsiTheme="minorHAnsi" w:cstheme="minorHAnsi"/>
          <w:lang w:val="en-US"/>
        </w:rPr>
        <w:t xml:space="preserve"> &amp; Procedures)</w:t>
      </w:r>
      <w:r w:rsidRPr="000F28E0">
        <w:rPr>
          <w:rFonts w:asciiTheme="minorHAnsi" w:hAnsiTheme="minorHAnsi" w:cstheme="minorHAnsi"/>
          <w:lang w:val="en-US"/>
        </w:rPr>
        <w:t xml:space="preserve">, shall be solely owned by MIT (“MIT Foreground IP”).   </w:t>
      </w:r>
    </w:p>
    <w:p w14:paraId="7017B17C" w14:textId="17408018" w:rsidR="002831C6" w:rsidRPr="000F28E0" w:rsidRDefault="00B2282E" w:rsidP="000E44D9">
      <w:pPr>
        <w:autoSpaceDE w:val="0"/>
        <w:autoSpaceDN w:val="0"/>
        <w:spacing w:before="240" w:line="320" w:lineRule="atLeast"/>
        <w:ind w:left="540"/>
        <w:jc w:val="both"/>
        <w:rPr>
          <w:rFonts w:asciiTheme="minorHAnsi" w:hAnsiTheme="minorHAnsi" w:cstheme="minorHAnsi"/>
          <w:lang w:val="en-US"/>
        </w:rPr>
      </w:pPr>
      <w:r w:rsidRPr="000F28E0">
        <w:rPr>
          <w:rFonts w:asciiTheme="minorHAnsi" w:hAnsiTheme="minorHAnsi" w:cstheme="minorHAnsi"/>
          <w:lang w:val="en-US"/>
        </w:rPr>
        <w:t xml:space="preserve">In furtherance of the ownership contemplated by clauses (a), (b) and (c) above, </w:t>
      </w:r>
      <w:r w:rsidR="00930DB6" w:rsidRPr="000F28E0">
        <w:rPr>
          <w:rFonts w:asciiTheme="minorHAnsi" w:hAnsiTheme="minorHAnsi" w:cstheme="minorHAnsi"/>
          <w:lang w:val="en-US"/>
        </w:rPr>
        <w:t xml:space="preserve">the </w:t>
      </w:r>
      <w:r w:rsidRPr="000F28E0">
        <w:rPr>
          <w:rFonts w:asciiTheme="minorHAnsi" w:hAnsiTheme="minorHAnsi" w:cstheme="minorHAnsi"/>
          <w:lang w:val="en-US"/>
        </w:rPr>
        <w:t>Fellow and the University shall execute and deliver to MIT an Inventions and Proprietary Information Agreement in the form attached as Schedule 3 hereto.</w:t>
      </w:r>
    </w:p>
    <w:p w14:paraId="5800E266" w14:textId="36E7FD9C" w:rsidR="002831C6" w:rsidRPr="000F28E0" w:rsidRDefault="00B2282E" w:rsidP="003C4D68">
      <w:pPr>
        <w:numPr>
          <w:ilvl w:val="0"/>
          <w:numId w:val="1"/>
        </w:numPr>
        <w:autoSpaceDE w:val="0"/>
        <w:autoSpaceDN w:val="0"/>
        <w:spacing w:before="240" w:after="240" w:line="340" w:lineRule="atLeast"/>
        <w:ind w:left="562" w:hanging="562"/>
        <w:jc w:val="both"/>
        <w:rPr>
          <w:rFonts w:asciiTheme="minorHAnsi" w:hAnsiTheme="minorHAnsi" w:cstheme="minorHAnsi"/>
          <w:lang w:val="en-US"/>
        </w:rPr>
      </w:pPr>
      <w:r w:rsidRPr="000F28E0">
        <w:rPr>
          <w:rFonts w:asciiTheme="minorHAnsi" w:hAnsiTheme="minorHAnsi" w:cstheme="minorHAnsi"/>
          <w:lang w:val="en-US"/>
        </w:rPr>
        <w:t xml:space="preserve">The protection and exploitation of MIT Foreground IP shall be MIT's responsibility and MIT shall bear all expenses incurred in obtaining and maintaining any patent on MIT Foreground IP.  The protection and exploitation of Joint IP shall be subject to discussion and agreement between the Parties in good faith.  Notwithstanding the foregoing statement, the Parties hereby agree that each Party shall be entitled to use or transfer its interest in Joint IP as it sees fit and to grant </w:t>
      </w:r>
      <w:r w:rsidR="00811392" w:rsidRPr="000F28E0">
        <w:rPr>
          <w:rFonts w:asciiTheme="minorHAnsi" w:hAnsiTheme="minorHAnsi" w:cstheme="minorHAnsi"/>
          <w:lang w:val="en-US"/>
        </w:rPr>
        <w:t xml:space="preserve">non-exclusive </w:t>
      </w:r>
      <w:r w:rsidRPr="000F28E0">
        <w:rPr>
          <w:rFonts w:asciiTheme="minorHAnsi" w:hAnsiTheme="minorHAnsi" w:cstheme="minorHAnsi"/>
          <w:lang w:val="en-US"/>
        </w:rPr>
        <w:t xml:space="preserve">licenses to third parties, without the consent of and without accounting to the other Party, provided, however, that unless otherwise mutually agreed in writing, the University shall take the lead in filing and licensing for all Joint IP of which the Fellow is the sole inventor, and MIT shall take such lead on all Joint IP with respect to which MIT personnel have </w:t>
      </w:r>
      <w:r w:rsidRPr="000F28E0">
        <w:rPr>
          <w:rFonts w:asciiTheme="minorHAnsi" w:hAnsiTheme="minorHAnsi" w:cstheme="minorHAnsi"/>
          <w:lang w:val="en-US"/>
        </w:rPr>
        <w:lastRenderedPageBreak/>
        <w:t xml:space="preserve">made an inventive contribution.  The Party taking such lead shall have the first right to file a patent application on Joint IP in the names of both Parties.  Each Party shall notify the other of any Joint IP promptly after an invention disclosure is received by MIT’s Technology Licensing Office or by </w:t>
      </w:r>
      <w:proofErr w:type="gramStart"/>
      <w:r w:rsidRPr="000F28E0">
        <w:rPr>
          <w:rFonts w:asciiTheme="minorHAnsi" w:hAnsiTheme="minorHAnsi" w:cstheme="minorHAnsi"/>
          <w:lang w:val="en-US"/>
        </w:rPr>
        <w:t>University</w:t>
      </w:r>
      <w:proofErr w:type="gramEnd"/>
      <w:r w:rsidRPr="000F28E0">
        <w:rPr>
          <w:rFonts w:asciiTheme="minorHAnsi" w:hAnsiTheme="minorHAnsi" w:cstheme="minorHAnsi"/>
          <w:lang w:val="en-US"/>
        </w:rPr>
        <w:t xml:space="preserve">, as applicable.  MIT TLO will make a good faith effort to accommodate reasonable requests received in writing from </w:t>
      </w:r>
      <w:proofErr w:type="gramStart"/>
      <w:r w:rsidRPr="000F28E0">
        <w:rPr>
          <w:rFonts w:asciiTheme="minorHAnsi" w:hAnsiTheme="minorHAnsi" w:cstheme="minorHAnsi"/>
          <w:lang w:val="en-US"/>
        </w:rPr>
        <w:t>University</w:t>
      </w:r>
      <w:proofErr w:type="gramEnd"/>
      <w:r w:rsidRPr="000F28E0">
        <w:rPr>
          <w:rFonts w:asciiTheme="minorHAnsi" w:hAnsiTheme="minorHAnsi" w:cstheme="minorHAnsi"/>
          <w:lang w:val="en-US"/>
        </w:rPr>
        <w:t xml:space="preserve">, with respect to inclusion in a specific Joint IP patent filing or other Joint IP protective filing, of a legend or other brief language acknowledging funding for the Project from the European Union’s Horizon </w:t>
      </w:r>
      <w:r w:rsidR="00D253F4" w:rsidRPr="000F28E0">
        <w:rPr>
          <w:rFonts w:asciiTheme="minorHAnsi" w:hAnsiTheme="minorHAnsi" w:cstheme="minorHAnsi"/>
          <w:lang w:val="en-US"/>
        </w:rPr>
        <w:t>Europe</w:t>
      </w:r>
      <w:r w:rsidRPr="000F28E0">
        <w:rPr>
          <w:rFonts w:asciiTheme="minorHAnsi" w:hAnsiTheme="minorHAnsi" w:cstheme="minorHAnsi"/>
          <w:lang w:val="en-US"/>
        </w:rPr>
        <w:t xml:space="preserve"> research and innovation program under a Marie </w:t>
      </w:r>
      <w:proofErr w:type="spellStart"/>
      <w:r w:rsidRPr="000F28E0">
        <w:rPr>
          <w:rFonts w:asciiTheme="minorHAnsi" w:hAnsiTheme="minorHAnsi" w:cstheme="minorHAnsi"/>
          <w:lang w:val="en-US"/>
        </w:rPr>
        <w:t>Skłodowska</w:t>
      </w:r>
      <w:proofErr w:type="spellEnd"/>
      <w:r w:rsidRPr="000F28E0">
        <w:rPr>
          <w:rFonts w:asciiTheme="minorHAnsi" w:hAnsiTheme="minorHAnsi" w:cstheme="minorHAnsi"/>
          <w:lang w:val="en-US"/>
        </w:rPr>
        <w:t xml:space="preserve">-Curie grant agreement.  All expenses incurred in obtaining and maintaining any patent on such Joint IP shall be equally shared except that, if one Party declines to share in such expenses, the other Party may take over the prosecution and maintenance thereof, at its own expense, </w:t>
      </w:r>
      <w:proofErr w:type="gramStart"/>
      <w:r w:rsidRPr="000F28E0">
        <w:rPr>
          <w:rFonts w:asciiTheme="minorHAnsi" w:hAnsiTheme="minorHAnsi" w:cstheme="minorHAnsi"/>
          <w:lang w:val="en-US"/>
        </w:rPr>
        <w:t>provided that</w:t>
      </w:r>
      <w:proofErr w:type="gramEnd"/>
      <w:r w:rsidRPr="000F28E0">
        <w:rPr>
          <w:rFonts w:asciiTheme="minorHAnsi" w:hAnsiTheme="minorHAnsi" w:cstheme="minorHAnsi"/>
          <w:lang w:val="en-US"/>
        </w:rPr>
        <w:t xml:space="preserve"> title to the patent remains in the names of both Parties.  </w:t>
      </w:r>
    </w:p>
    <w:p w14:paraId="34FA42BD" w14:textId="77777777" w:rsidR="002831C6" w:rsidRPr="000F28E0" w:rsidRDefault="00B2282E" w:rsidP="003C4D68">
      <w:pPr>
        <w:numPr>
          <w:ilvl w:val="0"/>
          <w:numId w:val="1"/>
        </w:numPr>
        <w:autoSpaceDE w:val="0"/>
        <w:autoSpaceDN w:val="0"/>
        <w:spacing w:before="240" w:after="240" w:line="340" w:lineRule="atLeast"/>
        <w:ind w:left="562" w:hanging="562"/>
        <w:jc w:val="both"/>
        <w:rPr>
          <w:rFonts w:asciiTheme="minorHAnsi" w:hAnsiTheme="minorHAnsi" w:cstheme="minorHAnsi"/>
          <w:lang w:val="en-US"/>
        </w:rPr>
      </w:pPr>
      <w:r w:rsidRPr="000F28E0">
        <w:rPr>
          <w:rFonts w:asciiTheme="minorHAnsi" w:hAnsiTheme="minorHAnsi" w:cstheme="minorHAnsi"/>
          <w:lang w:val="en-US"/>
        </w:rPr>
        <w:t>The Parties will be free to publish the results of the Research in accordance with normal academic practice, but subject to the following procedure: (</w:t>
      </w:r>
      <w:proofErr w:type="spellStart"/>
      <w:r w:rsidRPr="000F28E0">
        <w:rPr>
          <w:rFonts w:asciiTheme="minorHAnsi" w:hAnsiTheme="minorHAnsi" w:cstheme="minorHAnsi"/>
          <w:lang w:val="en-US"/>
        </w:rPr>
        <w:t>i</w:t>
      </w:r>
      <w:proofErr w:type="spellEnd"/>
      <w:r w:rsidRPr="000F28E0">
        <w:rPr>
          <w:rFonts w:asciiTheme="minorHAnsi" w:hAnsiTheme="minorHAnsi" w:cstheme="minorHAnsi"/>
          <w:lang w:val="en-US"/>
        </w:rPr>
        <w:t xml:space="preserve">) All publications arising from the Project which one Party intends to publish will be submitted to the other Party at least thirty (30) calendar days prior to publication to permit the other Party to review the publication to identify patentable subject matter and to identify any disclosure of Confidential Information; (ii) The non-publishing  Party is entitled to request that its Confidential Information or such Party’s  solely owned Foreground IP be deleted from any such publication or communication; (iii) The Party wishing to make the publication may also agree to an additional delay of up to sixty (60) additional calendar days to allow for the filing of a patent application; and (iv) Any publication made by either Party will acknowledge the support from the REA and that the Research was conducted in collaboration with the non-publishing Party, unless requested to the contrary by the non-publishing Party. </w:t>
      </w:r>
    </w:p>
    <w:p w14:paraId="7FDF24C6" w14:textId="77777777" w:rsidR="002831C6" w:rsidRPr="000F28E0" w:rsidRDefault="00B2282E" w:rsidP="003C4D68">
      <w:pPr>
        <w:numPr>
          <w:ilvl w:val="0"/>
          <w:numId w:val="1"/>
        </w:numPr>
        <w:autoSpaceDE w:val="0"/>
        <w:autoSpaceDN w:val="0"/>
        <w:spacing w:before="240" w:after="240" w:line="340" w:lineRule="atLeast"/>
        <w:ind w:left="562" w:hanging="562"/>
        <w:jc w:val="both"/>
        <w:rPr>
          <w:rFonts w:asciiTheme="minorHAnsi" w:hAnsiTheme="minorHAnsi" w:cstheme="minorHAnsi"/>
          <w:lang w:val="en-US"/>
        </w:rPr>
      </w:pPr>
      <w:r w:rsidRPr="000F28E0">
        <w:rPr>
          <w:rFonts w:asciiTheme="minorHAnsi" w:hAnsiTheme="minorHAnsi" w:cstheme="minorHAnsi"/>
          <w:lang w:val="en-US"/>
        </w:rPr>
        <w:t xml:space="preserve">Nothing in this Agreement shall affect the ownership of intellectual property rights existing prior to this Agreement or generated outside the Project (“Background IP”). </w:t>
      </w:r>
    </w:p>
    <w:p w14:paraId="2E92B126" w14:textId="5CEE4350" w:rsidR="002831C6" w:rsidRPr="000F28E0" w:rsidRDefault="00B2282E" w:rsidP="003C4D68">
      <w:pPr>
        <w:numPr>
          <w:ilvl w:val="0"/>
          <w:numId w:val="1"/>
        </w:numPr>
        <w:autoSpaceDE w:val="0"/>
        <w:autoSpaceDN w:val="0"/>
        <w:spacing w:before="240" w:after="240" w:line="340" w:lineRule="atLeast"/>
        <w:ind w:left="562" w:hanging="562"/>
        <w:jc w:val="both"/>
        <w:rPr>
          <w:rFonts w:asciiTheme="minorHAnsi" w:hAnsiTheme="minorHAnsi" w:cstheme="minorHAnsi"/>
          <w:lang w:val="en-US"/>
        </w:rPr>
      </w:pPr>
      <w:r w:rsidRPr="000F28E0">
        <w:rPr>
          <w:rFonts w:asciiTheme="minorHAnsi" w:hAnsiTheme="minorHAnsi" w:cstheme="minorHAnsi"/>
          <w:lang w:val="en-US"/>
        </w:rPr>
        <w:t xml:space="preserve">This Agreement may be terminated by one Party giving a minimum of one month’s written notice to the other, receipt of which must be acknowledged in writing. Further, this Agreement shall be terminated forthwith should the University notify MIT that its support under the Prime Contract has been terminated for any reason.  In the event of termination, MIT shall repay to the University any unexpended balance from the sums paid to it under Section 13 above after it has deducted all costs outstanding and unavoidable commitments which it has incurred in undertaking the Research up to the date of such termination, and the University shall pay to MIT a sum to cover any expenditures </w:t>
      </w:r>
      <w:r w:rsidRPr="000F28E0">
        <w:rPr>
          <w:rFonts w:asciiTheme="minorHAnsi" w:hAnsiTheme="minorHAnsi" w:cstheme="minorHAnsi"/>
          <w:lang w:val="en-US"/>
        </w:rPr>
        <w:lastRenderedPageBreak/>
        <w:t xml:space="preserve">incurred and unavoidable commitments entered into in undertaking the Research up to the date of such termination, which have not been covered by prior payments by the University; provided, however, that in no event shall such sum payable to MIT cause University’s total payments to MIT to exceed the amount of the Institutional Unit Payments as set forth in Schedule 1. </w:t>
      </w:r>
    </w:p>
    <w:p w14:paraId="1B44A74F" w14:textId="3C9C3B3C" w:rsidR="002831C6" w:rsidRPr="000F28E0" w:rsidRDefault="002074C3" w:rsidP="00625100">
      <w:pPr>
        <w:numPr>
          <w:ilvl w:val="0"/>
          <w:numId w:val="1"/>
        </w:numPr>
        <w:autoSpaceDE w:val="0"/>
        <w:autoSpaceDN w:val="0"/>
        <w:spacing w:before="200" w:after="200" w:line="320" w:lineRule="atLeast"/>
        <w:ind w:left="562" w:hanging="562"/>
        <w:jc w:val="both"/>
        <w:rPr>
          <w:rFonts w:asciiTheme="minorHAnsi" w:hAnsiTheme="minorHAnsi" w:cstheme="minorHAnsi"/>
          <w:lang w:val="en-US"/>
        </w:rPr>
      </w:pPr>
      <w:r w:rsidRPr="000F28E0">
        <w:rPr>
          <w:rFonts w:asciiTheme="minorHAnsi" w:hAnsiTheme="minorHAnsi" w:cstheme="minorHAnsi"/>
          <w:lang w:val="en-US"/>
        </w:rPr>
        <w:t>Each Party undertakes to maintain at its own cost, during the term of this Agreement, general liability insurance sufficient to cover its anticipated liability obligations under this Agreement, with combined limits of not less than $1,000,000 per occurrence and $2,000,000 per accident for bodily injury, including death, and property damage, or to maintain the functional equivalent of such insurance, including self-insurance</w:t>
      </w:r>
      <w:r w:rsidR="00B2282E" w:rsidRPr="000F28E0">
        <w:rPr>
          <w:rFonts w:asciiTheme="minorHAnsi" w:hAnsiTheme="minorHAnsi" w:cstheme="minorHAnsi"/>
          <w:lang w:val="en-US"/>
        </w:rPr>
        <w:t>.</w:t>
      </w:r>
      <w:r w:rsidR="0075740B" w:rsidRPr="000F28E0">
        <w:rPr>
          <w:rFonts w:asciiTheme="minorHAnsi" w:hAnsiTheme="minorHAnsi" w:cstheme="minorHAnsi"/>
          <w:lang w:val="en-US"/>
        </w:rPr>
        <w:t xml:space="preserve"> </w:t>
      </w:r>
    </w:p>
    <w:p w14:paraId="70295E8F" w14:textId="028F7218" w:rsidR="002831C6" w:rsidRPr="000F28E0" w:rsidRDefault="00B2282E" w:rsidP="00625100">
      <w:pPr>
        <w:numPr>
          <w:ilvl w:val="0"/>
          <w:numId w:val="1"/>
        </w:numPr>
        <w:autoSpaceDE w:val="0"/>
        <w:autoSpaceDN w:val="0"/>
        <w:spacing w:before="200" w:after="200" w:line="320" w:lineRule="atLeast"/>
        <w:ind w:left="562" w:hanging="562"/>
        <w:jc w:val="both"/>
        <w:rPr>
          <w:rFonts w:asciiTheme="minorHAnsi" w:hAnsiTheme="minorHAnsi" w:cstheme="minorHAnsi"/>
          <w:lang w:val="en-US"/>
        </w:rPr>
      </w:pPr>
      <w:r w:rsidRPr="000F28E0">
        <w:rPr>
          <w:rFonts w:asciiTheme="minorHAnsi" w:hAnsiTheme="minorHAnsi" w:cstheme="minorHAnsi"/>
          <w:lang w:val="en-US"/>
        </w:rPr>
        <w:t xml:space="preserve">Neither Party shall assign, delegate, sub-contract, charge, mortgage or otherwise transfer any or </w:t>
      </w:r>
      <w:proofErr w:type="gramStart"/>
      <w:r w:rsidRPr="000F28E0">
        <w:rPr>
          <w:rFonts w:asciiTheme="minorHAnsi" w:hAnsiTheme="minorHAnsi" w:cstheme="minorHAnsi"/>
          <w:lang w:val="en-US"/>
        </w:rPr>
        <w:t>all of</w:t>
      </w:r>
      <w:proofErr w:type="gramEnd"/>
      <w:r w:rsidRPr="000F28E0">
        <w:rPr>
          <w:rFonts w:asciiTheme="minorHAnsi" w:hAnsiTheme="minorHAnsi" w:cstheme="minorHAnsi"/>
          <w:lang w:val="en-US"/>
        </w:rPr>
        <w:t xml:space="preserve"> its rights and obligations under this Agreement without the prior written consent of the other Party, which shall not unreasonably be withheld.</w:t>
      </w:r>
    </w:p>
    <w:p w14:paraId="7E1D8F94" w14:textId="77777777" w:rsidR="002831C6" w:rsidRPr="000F28E0" w:rsidRDefault="00B2282E" w:rsidP="00625100">
      <w:pPr>
        <w:numPr>
          <w:ilvl w:val="0"/>
          <w:numId w:val="1"/>
        </w:numPr>
        <w:autoSpaceDE w:val="0"/>
        <w:autoSpaceDN w:val="0"/>
        <w:spacing w:before="200" w:after="200" w:line="320" w:lineRule="atLeast"/>
        <w:ind w:left="562" w:hanging="562"/>
        <w:jc w:val="both"/>
        <w:rPr>
          <w:rFonts w:asciiTheme="minorHAnsi" w:hAnsiTheme="minorHAnsi" w:cstheme="minorHAnsi"/>
          <w:lang w:val="en-US"/>
        </w:rPr>
      </w:pPr>
      <w:r w:rsidRPr="000F28E0">
        <w:rPr>
          <w:rFonts w:asciiTheme="minorHAnsi" w:hAnsiTheme="minorHAnsi" w:cstheme="minorHAnsi"/>
          <w:lang w:val="en-US"/>
        </w:rPr>
        <w:t xml:space="preserve">If any part or any provision of this Agreement shall to any extent prove invalid or unenforceable in law, the remainder of such provision and all other provisions of this Agreement shall </w:t>
      </w:r>
      <w:proofErr w:type="gramStart"/>
      <w:r w:rsidRPr="000F28E0">
        <w:rPr>
          <w:rFonts w:asciiTheme="minorHAnsi" w:hAnsiTheme="minorHAnsi" w:cstheme="minorHAnsi"/>
          <w:lang w:val="en-US"/>
        </w:rPr>
        <w:t>remain valid and enforceable to the fullest extent</w:t>
      </w:r>
      <w:proofErr w:type="gramEnd"/>
      <w:r w:rsidRPr="000F28E0">
        <w:rPr>
          <w:rFonts w:asciiTheme="minorHAnsi" w:hAnsiTheme="minorHAnsi" w:cstheme="minorHAnsi"/>
          <w:lang w:val="en-US"/>
        </w:rPr>
        <w:t xml:space="preserve"> permissible by law, and such provision shall be deemed to be omitted from this Agreement to the extent of such invalidity or unenforceability. The remainder of this Agreement shall continue in full force and </w:t>
      </w:r>
      <w:proofErr w:type="gramStart"/>
      <w:r w:rsidRPr="000F28E0">
        <w:rPr>
          <w:rFonts w:asciiTheme="minorHAnsi" w:hAnsiTheme="minorHAnsi" w:cstheme="minorHAnsi"/>
          <w:lang w:val="en-US"/>
        </w:rPr>
        <w:t>effect</w:t>
      </w:r>
      <w:proofErr w:type="gramEnd"/>
      <w:r w:rsidRPr="000F28E0">
        <w:rPr>
          <w:rFonts w:asciiTheme="minorHAnsi" w:hAnsiTheme="minorHAnsi" w:cstheme="minorHAnsi"/>
          <w:lang w:val="en-US"/>
        </w:rPr>
        <w:t xml:space="preserve"> and the Parties shall negotiate in good faith to replace the invalid or unenforceable provision with a valid, legal and enforceable provision which has an effect as close as possible to the provision or terms being replaced.</w:t>
      </w:r>
    </w:p>
    <w:p w14:paraId="36C62EFB" w14:textId="77777777" w:rsidR="002831C6" w:rsidRPr="000F28E0" w:rsidRDefault="00B2282E" w:rsidP="00625100">
      <w:pPr>
        <w:numPr>
          <w:ilvl w:val="0"/>
          <w:numId w:val="1"/>
        </w:numPr>
        <w:autoSpaceDE w:val="0"/>
        <w:autoSpaceDN w:val="0"/>
        <w:spacing w:before="200" w:after="200" w:line="320" w:lineRule="atLeast"/>
        <w:ind w:left="562" w:hanging="562"/>
        <w:jc w:val="both"/>
        <w:rPr>
          <w:rFonts w:asciiTheme="minorHAnsi" w:hAnsiTheme="minorHAnsi" w:cstheme="minorHAnsi"/>
          <w:lang w:val="en-US"/>
        </w:rPr>
      </w:pPr>
      <w:r w:rsidRPr="000F28E0">
        <w:rPr>
          <w:rFonts w:asciiTheme="minorHAnsi" w:hAnsiTheme="minorHAnsi" w:cstheme="minorHAnsi"/>
          <w:lang w:val="en-US"/>
        </w:rPr>
        <w:t xml:space="preserve">No failure to exercise or delay in the exercise of any right or remedy which any Party may have under this Agreement or in connection with this Agreement shall operate as a waiver thereof, and nor shall any single or partial exercise of any such right or remedy prevent any further or other exercise thereof or of any other such right or remedy. </w:t>
      </w:r>
    </w:p>
    <w:p w14:paraId="1E01AC54" w14:textId="77777777" w:rsidR="002831C6" w:rsidRPr="000F28E0" w:rsidRDefault="00B2282E" w:rsidP="00625100">
      <w:pPr>
        <w:numPr>
          <w:ilvl w:val="0"/>
          <w:numId w:val="1"/>
        </w:numPr>
        <w:autoSpaceDE w:val="0"/>
        <w:autoSpaceDN w:val="0"/>
        <w:spacing w:before="200" w:after="200" w:line="320" w:lineRule="atLeast"/>
        <w:ind w:left="562" w:hanging="562"/>
        <w:jc w:val="both"/>
        <w:rPr>
          <w:rFonts w:asciiTheme="minorHAnsi" w:hAnsiTheme="minorHAnsi" w:cstheme="minorHAnsi"/>
          <w:lang w:val="en-US"/>
        </w:rPr>
      </w:pPr>
      <w:r w:rsidRPr="000F28E0">
        <w:rPr>
          <w:rFonts w:asciiTheme="minorHAnsi" w:hAnsiTheme="minorHAnsi" w:cstheme="minorHAnsi"/>
          <w:lang w:val="en-US"/>
        </w:rPr>
        <w:t xml:space="preserve">This Agreement is not intended to </w:t>
      </w:r>
      <w:proofErr w:type="gramStart"/>
      <w:r w:rsidRPr="000F28E0">
        <w:rPr>
          <w:rFonts w:asciiTheme="minorHAnsi" w:hAnsiTheme="minorHAnsi" w:cstheme="minorHAnsi"/>
          <w:lang w:val="en-US"/>
        </w:rPr>
        <w:t>establish, and</w:t>
      </w:r>
      <w:proofErr w:type="gramEnd"/>
      <w:r w:rsidRPr="000F28E0">
        <w:rPr>
          <w:rFonts w:asciiTheme="minorHAnsi" w:hAnsiTheme="minorHAnsi" w:cstheme="minorHAnsi"/>
          <w:lang w:val="en-US"/>
        </w:rPr>
        <w:t xml:space="preserve"> shall not be construed by any party in the future as having established, any form of business partnership between the Parties. </w:t>
      </w:r>
    </w:p>
    <w:p w14:paraId="6FAF5666" w14:textId="11A0C806" w:rsidR="002831C6" w:rsidRPr="000F28E0" w:rsidRDefault="00B2282E" w:rsidP="00625100">
      <w:pPr>
        <w:numPr>
          <w:ilvl w:val="0"/>
          <w:numId w:val="1"/>
        </w:numPr>
        <w:autoSpaceDE w:val="0"/>
        <w:autoSpaceDN w:val="0"/>
        <w:spacing w:before="200" w:after="200" w:line="320" w:lineRule="atLeast"/>
        <w:ind w:left="562" w:hanging="562"/>
        <w:jc w:val="both"/>
        <w:rPr>
          <w:rFonts w:asciiTheme="minorHAnsi" w:hAnsiTheme="minorHAnsi" w:cstheme="minorHAnsi"/>
          <w:lang w:val="en-US"/>
        </w:rPr>
      </w:pPr>
      <w:r w:rsidRPr="000F28E0">
        <w:rPr>
          <w:rFonts w:asciiTheme="minorHAnsi" w:hAnsiTheme="minorHAnsi" w:cstheme="minorHAnsi"/>
          <w:lang w:val="en-US"/>
        </w:rPr>
        <w:t xml:space="preserve">This Agreement (including its Schedules 1, 2 and 3) supersedes all other agreements and understandings, whether written or oral, between the Parties about the Research and constitutes the entire agreement between the Parties concerning the Research. </w:t>
      </w:r>
    </w:p>
    <w:p w14:paraId="3026FA83" w14:textId="5EF9FA1C" w:rsidR="00D870A6" w:rsidRPr="000F28E0" w:rsidRDefault="00B2282E" w:rsidP="00625100">
      <w:pPr>
        <w:numPr>
          <w:ilvl w:val="0"/>
          <w:numId w:val="1"/>
        </w:numPr>
        <w:autoSpaceDE w:val="0"/>
        <w:autoSpaceDN w:val="0"/>
        <w:spacing w:before="200" w:after="200" w:line="320" w:lineRule="atLeast"/>
        <w:ind w:hanging="562"/>
        <w:jc w:val="both"/>
        <w:rPr>
          <w:rFonts w:asciiTheme="minorHAnsi" w:hAnsiTheme="minorHAnsi" w:cstheme="minorHAnsi"/>
          <w:b/>
          <w:lang w:val="en-US"/>
        </w:rPr>
      </w:pPr>
      <w:r w:rsidRPr="000F28E0">
        <w:rPr>
          <w:rFonts w:asciiTheme="minorHAnsi" w:hAnsiTheme="minorHAnsi" w:cstheme="minorHAnsi"/>
          <w:lang w:val="en-US"/>
        </w:rPr>
        <w:t>All notices served under this Agreement shall be served by recorded delivery, with a copy sent by electronic or telephonic facsimile. All notices served under this Section will be acknowledged in writing immediately by the Receiving Party</w:t>
      </w:r>
      <w:r w:rsidR="00E768BC" w:rsidRPr="000F28E0">
        <w:rPr>
          <w:rFonts w:asciiTheme="minorHAnsi" w:hAnsiTheme="minorHAnsi" w:cstheme="minorHAnsi"/>
          <w:lang w:val="en-US"/>
        </w:rPr>
        <w:t>.</w:t>
      </w:r>
    </w:p>
    <w:p w14:paraId="269981E1" w14:textId="0981BC9F" w:rsidR="000E44D9" w:rsidRPr="000F28E0" w:rsidRDefault="000E44D9" w:rsidP="00D870A6">
      <w:pPr>
        <w:tabs>
          <w:tab w:val="left" w:pos="4410"/>
        </w:tabs>
        <w:autoSpaceDE w:val="0"/>
        <w:autoSpaceDN w:val="0"/>
        <w:spacing w:before="100" w:after="120" w:line="320" w:lineRule="atLeast"/>
        <w:ind w:left="540"/>
        <w:jc w:val="both"/>
        <w:rPr>
          <w:rFonts w:asciiTheme="minorHAnsi" w:hAnsiTheme="minorHAnsi" w:cstheme="minorHAnsi"/>
          <w:b/>
          <w:lang w:val="en-US"/>
        </w:rPr>
      </w:pPr>
      <w:r w:rsidRPr="000F28E0">
        <w:rPr>
          <w:rFonts w:asciiTheme="minorHAnsi" w:hAnsiTheme="minorHAnsi" w:cstheme="minorHAnsi"/>
          <w:b/>
          <w:lang w:val="en-US"/>
        </w:rPr>
        <w:lastRenderedPageBreak/>
        <w:t>For the University:</w:t>
      </w:r>
      <w:r w:rsidR="00D870A6" w:rsidRPr="000F28E0">
        <w:rPr>
          <w:rFonts w:asciiTheme="minorHAnsi" w:hAnsiTheme="minorHAnsi" w:cstheme="minorHAnsi"/>
          <w:b/>
          <w:lang w:val="en-US"/>
        </w:rPr>
        <w:tab/>
        <w:t>For MIT:</w:t>
      </w:r>
    </w:p>
    <w:p w14:paraId="6A1863C9" w14:textId="135F1615" w:rsidR="000E44D9" w:rsidRPr="000F28E0" w:rsidRDefault="000E44D9" w:rsidP="00D870A6">
      <w:pPr>
        <w:tabs>
          <w:tab w:val="left" w:pos="4410"/>
        </w:tabs>
        <w:autoSpaceDE w:val="0"/>
        <w:autoSpaceDN w:val="0"/>
        <w:ind w:left="540"/>
        <w:jc w:val="both"/>
        <w:rPr>
          <w:rFonts w:asciiTheme="minorHAnsi" w:hAnsiTheme="minorHAnsi" w:cstheme="minorHAnsi"/>
          <w:b/>
          <w:lang w:val="en-US"/>
        </w:rPr>
      </w:pPr>
      <w:r w:rsidRPr="000F28E0">
        <w:rPr>
          <w:rFonts w:asciiTheme="minorHAnsi" w:hAnsiTheme="minorHAnsi" w:cstheme="minorHAnsi"/>
          <w:highlight w:val="yellow"/>
          <w:lang w:val="en-US"/>
        </w:rPr>
        <w:t>[CONTACT NAME]</w:t>
      </w:r>
      <w:r w:rsidR="00D870A6" w:rsidRPr="000F28E0">
        <w:rPr>
          <w:rFonts w:asciiTheme="minorHAnsi" w:hAnsiTheme="minorHAnsi" w:cstheme="minorHAnsi"/>
          <w:lang w:val="en-US"/>
        </w:rPr>
        <w:tab/>
      </w:r>
      <w:r w:rsidR="00D870A6" w:rsidRPr="000F28E0">
        <w:rPr>
          <w:rFonts w:asciiTheme="minorHAnsi" w:hAnsiTheme="minorHAnsi" w:cstheme="minorHAnsi"/>
          <w:highlight w:val="yellow"/>
          <w:lang w:val="en-US"/>
        </w:rPr>
        <w:t>[CONTACT NAME]</w:t>
      </w:r>
    </w:p>
    <w:p w14:paraId="44B9080F" w14:textId="380D652D" w:rsidR="000E44D9" w:rsidRPr="000F28E0" w:rsidRDefault="000E44D9" w:rsidP="00D870A6">
      <w:pPr>
        <w:tabs>
          <w:tab w:val="left" w:pos="4410"/>
        </w:tabs>
        <w:autoSpaceDE w:val="0"/>
        <w:autoSpaceDN w:val="0"/>
        <w:ind w:left="540"/>
        <w:jc w:val="both"/>
        <w:rPr>
          <w:rFonts w:asciiTheme="minorHAnsi" w:hAnsiTheme="minorHAnsi" w:cstheme="minorHAnsi"/>
          <w:lang w:val="en-US"/>
        </w:rPr>
      </w:pPr>
      <w:r w:rsidRPr="000F28E0">
        <w:rPr>
          <w:rFonts w:asciiTheme="minorHAnsi" w:hAnsiTheme="minorHAnsi" w:cstheme="minorHAnsi"/>
          <w:lang w:val="en-US"/>
        </w:rPr>
        <w:t>Research Operations Office</w:t>
      </w:r>
      <w:r w:rsidR="00D870A6" w:rsidRPr="000F28E0">
        <w:rPr>
          <w:rFonts w:asciiTheme="minorHAnsi" w:hAnsiTheme="minorHAnsi" w:cstheme="minorHAnsi"/>
          <w:lang w:val="en-US"/>
        </w:rPr>
        <w:tab/>
        <w:t>Contract Administrator</w:t>
      </w:r>
    </w:p>
    <w:p w14:paraId="097712D3" w14:textId="1ED5DA18" w:rsidR="000E44D9" w:rsidRPr="000F28E0" w:rsidRDefault="000E44D9" w:rsidP="00D870A6">
      <w:pPr>
        <w:tabs>
          <w:tab w:val="left" w:pos="4410"/>
        </w:tabs>
        <w:autoSpaceDE w:val="0"/>
        <w:autoSpaceDN w:val="0"/>
        <w:ind w:left="540"/>
        <w:jc w:val="both"/>
        <w:rPr>
          <w:rFonts w:asciiTheme="minorHAnsi" w:hAnsiTheme="minorHAnsi" w:cstheme="minorHAnsi"/>
          <w:lang w:val="en-US"/>
        </w:rPr>
      </w:pPr>
      <w:r w:rsidRPr="000F28E0">
        <w:rPr>
          <w:rFonts w:asciiTheme="minorHAnsi" w:hAnsiTheme="minorHAnsi" w:cstheme="minorHAnsi"/>
          <w:highlight w:val="yellow"/>
          <w:lang w:val="en-US"/>
        </w:rPr>
        <w:t>[NAME]</w:t>
      </w:r>
      <w:r w:rsidRPr="000F28E0">
        <w:rPr>
          <w:rFonts w:asciiTheme="minorHAnsi" w:hAnsiTheme="minorHAnsi" w:cstheme="minorHAnsi"/>
          <w:lang w:val="en-US"/>
        </w:rPr>
        <w:t>University</w:t>
      </w:r>
      <w:r w:rsidR="00D870A6" w:rsidRPr="000F28E0">
        <w:rPr>
          <w:rFonts w:asciiTheme="minorHAnsi" w:hAnsiTheme="minorHAnsi" w:cstheme="minorHAnsi"/>
          <w:lang w:val="en-US"/>
        </w:rPr>
        <w:tab/>
        <w:t>Research Administration Services</w:t>
      </w:r>
    </w:p>
    <w:p w14:paraId="3819E74B" w14:textId="74D2EE56" w:rsidR="000E44D9" w:rsidRPr="000F28E0" w:rsidRDefault="000E44D9" w:rsidP="00D870A6">
      <w:pPr>
        <w:tabs>
          <w:tab w:val="left" w:pos="4410"/>
        </w:tabs>
        <w:autoSpaceDE w:val="0"/>
        <w:autoSpaceDN w:val="0"/>
        <w:ind w:left="540"/>
        <w:jc w:val="both"/>
        <w:rPr>
          <w:rFonts w:asciiTheme="minorHAnsi" w:hAnsiTheme="minorHAnsi" w:cstheme="minorHAnsi"/>
          <w:lang w:val="en-US"/>
        </w:rPr>
      </w:pPr>
      <w:r w:rsidRPr="000F28E0">
        <w:rPr>
          <w:rFonts w:asciiTheme="minorHAnsi" w:hAnsiTheme="minorHAnsi" w:cstheme="minorHAnsi"/>
          <w:highlight w:val="yellow"/>
          <w:lang w:val="en-US"/>
        </w:rPr>
        <w:t>[ADDRESS]____________</w:t>
      </w:r>
      <w:r w:rsidR="00D870A6" w:rsidRPr="000F28E0">
        <w:rPr>
          <w:rFonts w:asciiTheme="minorHAnsi" w:hAnsiTheme="minorHAnsi" w:cstheme="minorHAnsi"/>
          <w:lang w:val="en-US"/>
        </w:rPr>
        <w:tab/>
        <w:t>Massachusetts Institute of Technology</w:t>
      </w:r>
    </w:p>
    <w:p w14:paraId="54CAFC64" w14:textId="430B8CF0" w:rsidR="000E44D9" w:rsidRPr="000F28E0" w:rsidRDefault="000E44D9" w:rsidP="00D870A6">
      <w:pPr>
        <w:tabs>
          <w:tab w:val="left" w:pos="4410"/>
        </w:tabs>
        <w:autoSpaceDE w:val="0"/>
        <w:autoSpaceDN w:val="0"/>
        <w:ind w:left="540"/>
        <w:jc w:val="both"/>
        <w:rPr>
          <w:rFonts w:asciiTheme="minorHAnsi" w:hAnsiTheme="minorHAnsi" w:cstheme="minorHAnsi"/>
          <w:lang w:val="en-US"/>
        </w:rPr>
      </w:pPr>
      <w:r w:rsidRPr="000F28E0">
        <w:rPr>
          <w:rFonts w:asciiTheme="minorHAnsi" w:hAnsiTheme="minorHAnsi" w:cstheme="minorHAnsi"/>
          <w:highlight w:val="yellow"/>
          <w:lang w:val="en-US"/>
        </w:rPr>
        <w:t>__________________________</w:t>
      </w:r>
      <w:r w:rsidR="00D870A6" w:rsidRPr="000F28E0">
        <w:rPr>
          <w:rFonts w:asciiTheme="minorHAnsi" w:hAnsiTheme="minorHAnsi" w:cstheme="minorHAnsi"/>
          <w:lang w:val="en-US"/>
        </w:rPr>
        <w:tab/>
        <w:t>77 Massachusetts Avenue, NE18-901</w:t>
      </w:r>
    </w:p>
    <w:p w14:paraId="0A41617F" w14:textId="6A1F5322" w:rsidR="000E44D9" w:rsidRPr="000F28E0" w:rsidRDefault="000E44D9" w:rsidP="00D870A6">
      <w:pPr>
        <w:tabs>
          <w:tab w:val="left" w:pos="4410"/>
        </w:tabs>
        <w:autoSpaceDE w:val="0"/>
        <w:autoSpaceDN w:val="0"/>
        <w:ind w:left="540"/>
        <w:jc w:val="both"/>
        <w:rPr>
          <w:rFonts w:asciiTheme="minorHAnsi" w:hAnsiTheme="minorHAnsi" w:cstheme="minorHAnsi"/>
          <w:lang w:val="en-US"/>
        </w:rPr>
      </w:pPr>
      <w:r w:rsidRPr="000F28E0">
        <w:rPr>
          <w:rFonts w:asciiTheme="minorHAnsi" w:hAnsiTheme="minorHAnsi" w:cstheme="minorHAnsi"/>
          <w:highlight w:val="yellow"/>
          <w:lang w:val="en-US"/>
        </w:rPr>
        <w:t>[COUNTRY]</w:t>
      </w:r>
      <w:r w:rsidR="00D870A6" w:rsidRPr="000F28E0">
        <w:rPr>
          <w:rFonts w:asciiTheme="minorHAnsi" w:hAnsiTheme="minorHAnsi" w:cstheme="minorHAnsi"/>
          <w:lang w:val="en-US"/>
        </w:rPr>
        <w:tab/>
        <w:t>Cambridge, Massachusetts 02139 USA</w:t>
      </w:r>
    </w:p>
    <w:p w14:paraId="799D7E27" w14:textId="3AF2E164" w:rsidR="0033707A" w:rsidRPr="000F28E0" w:rsidRDefault="0033707A" w:rsidP="00D870A6">
      <w:pPr>
        <w:tabs>
          <w:tab w:val="left" w:pos="4410"/>
        </w:tabs>
        <w:autoSpaceDE w:val="0"/>
        <w:autoSpaceDN w:val="0"/>
        <w:ind w:left="540" w:right="-252"/>
        <w:jc w:val="both"/>
        <w:rPr>
          <w:rFonts w:asciiTheme="minorHAnsi" w:hAnsiTheme="minorHAnsi" w:cstheme="minorHAnsi"/>
          <w:lang w:val="en-US"/>
        </w:rPr>
      </w:pPr>
      <w:r w:rsidRPr="000F28E0">
        <w:rPr>
          <w:rFonts w:asciiTheme="minorHAnsi" w:hAnsiTheme="minorHAnsi" w:cstheme="minorHAnsi"/>
          <w:lang w:val="en-US"/>
        </w:rPr>
        <w:t>Fax: +</w:t>
      </w:r>
      <w:r w:rsidRPr="000F28E0">
        <w:rPr>
          <w:rFonts w:asciiTheme="minorHAnsi" w:hAnsiTheme="minorHAnsi" w:cstheme="minorHAnsi"/>
          <w:highlight w:val="yellow"/>
          <w:lang w:val="en-US"/>
        </w:rPr>
        <w:t>_______________________</w:t>
      </w:r>
      <w:r w:rsidR="00D870A6" w:rsidRPr="000F28E0">
        <w:rPr>
          <w:rFonts w:asciiTheme="minorHAnsi" w:hAnsiTheme="minorHAnsi" w:cstheme="minorHAnsi"/>
          <w:lang w:val="en-US"/>
        </w:rPr>
        <w:tab/>
        <w:t>Fax</w:t>
      </w:r>
      <w:proofErr w:type="gramStart"/>
      <w:r w:rsidR="00D870A6" w:rsidRPr="000F28E0">
        <w:rPr>
          <w:rFonts w:asciiTheme="minorHAnsi" w:hAnsiTheme="minorHAnsi" w:cstheme="minorHAnsi"/>
          <w:lang w:val="en-US"/>
        </w:rPr>
        <w:t>:  (</w:t>
      </w:r>
      <w:proofErr w:type="gramEnd"/>
      <w:r w:rsidR="00D870A6" w:rsidRPr="000F28E0">
        <w:rPr>
          <w:rFonts w:asciiTheme="minorHAnsi" w:hAnsiTheme="minorHAnsi" w:cstheme="minorHAnsi"/>
          <w:lang w:val="en-US"/>
        </w:rPr>
        <w:t>617) 253- 4734</w:t>
      </w:r>
    </w:p>
    <w:p w14:paraId="29FD8BCA" w14:textId="6BFD643E" w:rsidR="0033707A" w:rsidRPr="000F28E0" w:rsidRDefault="0033707A" w:rsidP="00D870A6">
      <w:pPr>
        <w:tabs>
          <w:tab w:val="left" w:pos="4410"/>
        </w:tabs>
        <w:autoSpaceDE w:val="0"/>
        <w:autoSpaceDN w:val="0"/>
        <w:ind w:left="540" w:right="-252"/>
        <w:jc w:val="both"/>
        <w:rPr>
          <w:rFonts w:asciiTheme="minorHAnsi" w:hAnsiTheme="minorHAnsi" w:cstheme="minorHAnsi"/>
          <w:lang w:val="en-US"/>
        </w:rPr>
      </w:pPr>
      <w:r w:rsidRPr="000F28E0">
        <w:rPr>
          <w:rFonts w:asciiTheme="minorHAnsi" w:hAnsiTheme="minorHAnsi" w:cstheme="minorHAnsi"/>
          <w:lang w:val="en-US"/>
        </w:rPr>
        <w:t xml:space="preserve">Email:  </w:t>
      </w:r>
      <w:r w:rsidRPr="000F28E0">
        <w:rPr>
          <w:rFonts w:asciiTheme="minorHAnsi" w:hAnsiTheme="minorHAnsi" w:cstheme="minorHAnsi"/>
          <w:highlight w:val="yellow"/>
          <w:lang w:val="en-US"/>
        </w:rPr>
        <w:t>_____________@________</w:t>
      </w:r>
      <w:r w:rsidR="00D870A6" w:rsidRPr="000F28E0">
        <w:rPr>
          <w:rFonts w:asciiTheme="minorHAnsi" w:hAnsiTheme="minorHAnsi" w:cstheme="minorHAnsi"/>
          <w:lang w:val="en-US"/>
        </w:rPr>
        <w:tab/>
        <w:t xml:space="preserve">Email:  </w:t>
      </w:r>
      <w:hyperlink r:id="rId8" w:history="1">
        <w:r w:rsidR="00625100" w:rsidRPr="000F28E0">
          <w:rPr>
            <w:rStyle w:val="Hyperlink"/>
            <w:rFonts w:asciiTheme="minorHAnsi" w:hAnsiTheme="minorHAnsi" w:cstheme="minorHAnsi"/>
            <w:highlight w:val="yellow"/>
            <w:lang w:val="en-US"/>
          </w:rPr>
          <w:t>_________________</w:t>
        </w:r>
        <w:r w:rsidR="00625100" w:rsidRPr="000F28E0">
          <w:rPr>
            <w:rStyle w:val="Hyperlink"/>
            <w:rFonts w:asciiTheme="minorHAnsi" w:hAnsiTheme="minorHAnsi" w:cstheme="minorHAnsi"/>
            <w:lang w:val="en-US"/>
          </w:rPr>
          <w:t>@mit.edu</w:t>
        </w:r>
      </w:hyperlink>
    </w:p>
    <w:p w14:paraId="21C251D7" w14:textId="77777777" w:rsidR="00625100" w:rsidRPr="000F28E0" w:rsidRDefault="00625100" w:rsidP="00D870A6">
      <w:pPr>
        <w:tabs>
          <w:tab w:val="left" w:pos="4410"/>
        </w:tabs>
        <w:autoSpaceDE w:val="0"/>
        <w:autoSpaceDN w:val="0"/>
        <w:ind w:left="540" w:right="-252"/>
        <w:jc w:val="both"/>
        <w:rPr>
          <w:rFonts w:asciiTheme="minorHAnsi" w:hAnsiTheme="minorHAnsi" w:cstheme="minorHAnsi"/>
          <w:lang w:val="en-US"/>
        </w:rPr>
      </w:pPr>
    </w:p>
    <w:p w14:paraId="35E85E50" w14:textId="38B96D6C" w:rsidR="002831C6" w:rsidRPr="000F28E0" w:rsidRDefault="00B2282E" w:rsidP="00D870A6">
      <w:pPr>
        <w:numPr>
          <w:ilvl w:val="0"/>
          <w:numId w:val="1"/>
        </w:numPr>
        <w:autoSpaceDE w:val="0"/>
        <w:autoSpaceDN w:val="0"/>
        <w:spacing w:before="240" w:after="240" w:line="360" w:lineRule="atLeast"/>
        <w:ind w:left="562" w:hanging="562"/>
        <w:jc w:val="both"/>
        <w:rPr>
          <w:rFonts w:asciiTheme="minorHAnsi" w:hAnsiTheme="minorHAnsi" w:cstheme="minorHAnsi"/>
          <w:lang w:val="en-US"/>
        </w:rPr>
      </w:pPr>
      <w:r w:rsidRPr="000F28E0">
        <w:rPr>
          <w:rFonts w:asciiTheme="minorHAnsi" w:hAnsiTheme="minorHAnsi" w:cstheme="minorHAnsi"/>
          <w:lang w:val="en-US"/>
        </w:rPr>
        <w:t>Any amendments to this Agreement shall be agreed in writing by both Parties.</w:t>
      </w:r>
    </w:p>
    <w:p w14:paraId="6F84E101" w14:textId="2211747D" w:rsidR="00265AA8" w:rsidRPr="000F28E0" w:rsidRDefault="00B2282E" w:rsidP="00E05C1C">
      <w:pPr>
        <w:numPr>
          <w:ilvl w:val="0"/>
          <w:numId w:val="1"/>
        </w:numPr>
        <w:autoSpaceDE w:val="0"/>
        <w:autoSpaceDN w:val="0"/>
        <w:spacing w:before="240" w:after="240" w:line="360" w:lineRule="atLeast"/>
        <w:ind w:left="562" w:hanging="562"/>
        <w:jc w:val="both"/>
        <w:rPr>
          <w:rFonts w:asciiTheme="minorHAnsi" w:hAnsiTheme="minorHAnsi" w:cstheme="minorHAnsi"/>
          <w:lang w:val="en-US"/>
        </w:rPr>
      </w:pPr>
      <w:bookmarkStart w:id="3" w:name="OLE_LINK1"/>
      <w:bookmarkStart w:id="4" w:name="OLE_LINK6"/>
      <w:r w:rsidRPr="000F28E0">
        <w:rPr>
          <w:rFonts w:asciiTheme="minorHAnsi" w:hAnsiTheme="minorHAnsi" w:cstheme="minorHAnsi"/>
          <w:lang w:val="en-US"/>
        </w:rPr>
        <w:t xml:space="preserve">This Agreement is made and shall be interpreted in accordance with the laws of the Commonwealth of Massachusetts and United States federal law without regard to principles of conflict of laws. </w:t>
      </w:r>
      <w:bookmarkEnd w:id="3"/>
      <w:bookmarkEnd w:id="4"/>
    </w:p>
    <w:p w14:paraId="50EFF77F" w14:textId="77777777" w:rsidR="00847DAA" w:rsidRPr="000F28E0" w:rsidRDefault="00847DAA" w:rsidP="00847DAA">
      <w:pPr>
        <w:numPr>
          <w:ilvl w:val="0"/>
          <w:numId w:val="1"/>
        </w:numPr>
        <w:autoSpaceDE w:val="0"/>
        <w:autoSpaceDN w:val="0"/>
        <w:spacing w:before="100" w:line="360" w:lineRule="atLeast"/>
        <w:jc w:val="both"/>
        <w:rPr>
          <w:rFonts w:asciiTheme="minorHAnsi" w:hAnsiTheme="minorHAnsi" w:cstheme="minorHAnsi"/>
          <w:lang w:val="en-US"/>
        </w:rPr>
      </w:pPr>
      <w:r w:rsidRPr="000F28E0">
        <w:rPr>
          <w:rFonts w:asciiTheme="minorHAnsi" w:hAnsiTheme="minorHAnsi" w:cstheme="minorHAnsi"/>
          <w:lang w:val="en-US"/>
        </w:rPr>
        <w:t>[</w:t>
      </w:r>
      <w:r w:rsidRPr="000F28E0">
        <w:rPr>
          <w:rFonts w:asciiTheme="minorHAnsi" w:hAnsiTheme="minorHAnsi" w:cstheme="minorHAnsi"/>
          <w:highlight w:val="yellow"/>
          <w:lang w:val="en-US"/>
        </w:rPr>
        <w:t xml:space="preserve">For </w:t>
      </w:r>
      <w:commentRangeStart w:id="5"/>
      <w:r w:rsidRPr="000F28E0">
        <w:rPr>
          <w:rFonts w:asciiTheme="minorHAnsi" w:hAnsiTheme="minorHAnsi" w:cstheme="minorHAnsi"/>
          <w:highlight w:val="yellow"/>
          <w:lang w:val="en-US"/>
        </w:rPr>
        <w:t xml:space="preserve">United Kingdom </w:t>
      </w:r>
      <w:commentRangeEnd w:id="5"/>
      <w:r w:rsidR="00F11264" w:rsidRPr="000F28E0">
        <w:rPr>
          <w:rStyle w:val="CommentReference"/>
          <w:rFonts w:asciiTheme="minorHAnsi" w:hAnsiTheme="minorHAnsi" w:cstheme="minorHAnsi"/>
          <w:sz w:val="24"/>
          <w:szCs w:val="24"/>
        </w:rPr>
        <w:commentReference w:id="5"/>
      </w:r>
      <w:r w:rsidRPr="000F28E0">
        <w:rPr>
          <w:rFonts w:asciiTheme="minorHAnsi" w:hAnsiTheme="minorHAnsi" w:cstheme="minorHAnsi"/>
          <w:highlight w:val="yellow"/>
          <w:lang w:val="en-US"/>
        </w:rPr>
        <w:t>only:</w:t>
      </w:r>
      <w:r w:rsidRPr="000F28E0">
        <w:rPr>
          <w:rFonts w:asciiTheme="minorHAnsi" w:hAnsiTheme="minorHAnsi" w:cstheme="minorHAnsi"/>
          <w:lang w:val="en-US"/>
        </w:rPr>
        <w:t xml:space="preserve"> </w:t>
      </w:r>
      <w:r w:rsidRPr="000F28E0">
        <w:rPr>
          <w:rFonts w:asciiTheme="minorHAnsi" w:hAnsiTheme="minorHAnsi" w:cstheme="minorHAnsi"/>
          <w:highlight w:val="yellow"/>
          <w:lang w:val="en-US"/>
        </w:rPr>
        <w:t>Except as provided, this Agreement does not create any right enforceable by any person who is not a party to it (“Third Party”) under the Contracts (Rights of Third Parties) Act 1999, but this Section does not affect any right or remedy of a Third Party which exists or is available apart from that Act.</w:t>
      </w:r>
      <w:r w:rsidRPr="000F28E0">
        <w:rPr>
          <w:rFonts w:asciiTheme="minorHAnsi" w:hAnsiTheme="minorHAnsi" w:cstheme="minorHAnsi"/>
          <w:lang w:val="en-US"/>
        </w:rPr>
        <w:t>] [RESERVED]</w:t>
      </w:r>
    </w:p>
    <w:p w14:paraId="4463434A" w14:textId="77777777" w:rsidR="002831C6" w:rsidRPr="000F28E0" w:rsidRDefault="00B2282E">
      <w:pPr>
        <w:numPr>
          <w:ilvl w:val="0"/>
          <w:numId w:val="1"/>
        </w:numPr>
        <w:autoSpaceDE w:val="0"/>
        <w:autoSpaceDN w:val="0"/>
        <w:spacing w:before="100" w:line="360" w:lineRule="atLeast"/>
        <w:jc w:val="both"/>
        <w:rPr>
          <w:rFonts w:asciiTheme="minorHAnsi" w:hAnsiTheme="minorHAnsi" w:cstheme="minorHAnsi"/>
          <w:lang w:val="en-US"/>
        </w:rPr>
      </w:pPr>
      <w:r w:rsidRPr="000F28E0">
        <w:rPr>
          <w:rFonts w:asciiTheme="minorHAnsi" w:hAnsiTheme="minorHAnsi" w:cstheme="minorHAnsi"/>
          <w:lang w:val="en-US"/>
        </w:rPr>
        <w:t xml:space="preserve">Neither Party shall be responsible to the other Party for any indirect or consequential loss or similar damage such as, but not limited to, loss of profit, loss of revenue or loss of contracts, provided such damage was not caused by a </w:t>
      </w:r>
      <w:proofErr w:type="spellStart"/>
      <w:r w:rsidRPr="000F28E0">
        <w:rPr>
          <w:rFonts w:asciiTheme="minorHAnsi" w:hAnsiTheme="minorHAnsi" w:cstheme="minorHAnsi"/>
          <w:lang w:val="en-US"/>
        </w:rPr>
        <w:t>wilful</w:t>
      </w:r>
      <w:proofErr w:type="spellEnd"/>
      <w:r w:rsidRPr="000F28E0">
        <w:rPr>
          <w:rFonts w:asciiTheme="minorHAnsi" w:hAnsiTheme="minorHAnsi" w:cstheme="minorHAnsi"/>
          <w:lang w:val="en-US"/>
        </w:rPr>
        <w:t xml:space="preserve"> act. For any remaining contractual liability, a Party’s aggregate liability towards the other Party shall be limited to an amount equal to the Institutional Unit Payments provided such damage was not caused by a </w:t>
      </w:r>
      <w:proofErr w:type="spellStart"/>
      <w:r w:rsidRPr="000F28E0">
        <w:rPr>
          <w:rFonts w:asciiTheme="minorHAnsi" w:hAnsiTheme="minorHAnsi" w:cstheme="minorHAnsi"/>
          <w:lang w:val="en-US"/>
        </w:rPr>
        <w:t>wilful</w:t>
      </w:r>
      <w:proofErr w:type="spellEnd"/>
      <w:r w:rsidRPr="000F28E0">
        <w:rPr>
          <w:rFonts w:asciiTheme="minorHAnsi" w:hAnsiTheme="minorHAnsi" w:cstheme="minorHAnsi"/>
          <w:lang w:val="en-US"/>
        </w:rPr>
        <w:t xml:space="preserve"> act.  Neither Party shall </w:t>
      </w:r>
      <w:proofErr w:type="gramStart"/>
      <w:r w:rsidRPr="000F28E0">
        <w:rPr>
          <w:rFonts w:asciiTheme="minorHAnsi" w:hAnsiTheme="minorHAnsi" w:cstheme="minorHAnsi"/>
          <w:lang w:val="en-US"/>
        </w:rPr>
        <w:t>be considered to be</w:t>
      </w:r>
      <w:proofErr w:type="gramEnd"/>
      <w:r w:rsidRPr="000F28E0">
        <w:rPr>
          <w:rFonts w:asciiTheme="minorHAnsi" w:hAnsiTheme="minorHAnsi" w:cstheme="minorHAnsi"/>
          <w:lang w:val="en-US"/>
        </w:rPr>
        <w:t xml:space="preserve"> in breach of this agreement if such breach is caused by “Force Majeure,” meaning conditions beyond its reasonable control, including, without limitation, natural disasters, fire, government restrictions, war, terrorism, civil unrest, or insurrection.  Each Party will notify the other Party of any Force Majeure as soon as possible.</w:t>
      </w:r>
    </w:p>
    <w:p w14:paraId="762989AA" w14:textId="70CB5E97" w:rsidR="002831C6" w:rsidRPr="000F28E0" w:rsidRDefault="00B2282E" w:rsidP="00E05C1C">
      <w:pPr>
        <w:numPr>
          <w:ilvl w:val="0"/>
          <w:numId w:val="1"/>
        </w:numPr>
        <w:autoSpaceDE w:val="0"/>
        <w:autoSpaceDN w:val="0"/>
        <w:spacing w:before="240" w:after="360" w:line="360" w:lineRule="atLeast"/>
        <w:ind w:left="562" w:hanging="562"/>
        <w:jc w:val="both"/>
        <w:rPr>
          <w:rFonts w:asciiTheme="minorHAnsi" w:hAnsiTheme="minorHAnsi" w:cstheme="minorHAnsi"/>
          <w:lang w:val="en-US"/>
        </w:rPr>
      </w:pPr>
      <w:r w:rsidRPr="000F28E0">
        <w:rPr>
          <w:rFonts w:asciiTheme="minorHAnsi" w:hAnsiTheme="minorHAnsi" w:cstheme="minorHAnsi"/>
          <w:lang w:val="en-US"/>
        </w:rPr>
        <w:t xml:space="preserve">Neither Party shall use the other’s name or any variation, adaptation, or abbreviation thereof, or the name of any of the other’s trustees, directors, officers, faculty members, students, employees, or agents, or any trademark owned by the other, in any promotional material or other public announcement or disclosure without the other’s, or in the case of an individual, the individual’s, prior written consent, which consent may be withheld in such person’s or entity’s sole discretion.  In the case of MIT, the consent must come from MIT’s Technology Licensing Office (requests may be sent to tlo-uon@mit.edu), and in </w:t>
      </w:r>
      <w:r w:rsidRPr="000F28E0">
        <w:rPr>
          <w:rFonts w:asciiTheme="minorHAnsi" w:hAnsiTheme="minorHAnsi" w:cstheme="minorHAnsi"/>
          <w:lang w:val="en-US"/>
        </w:rPr>
        <w:lastRenderedPageBreak/>
        <w:t xml:space="preserve">the case of the University, the consent must come from the </w:t>
      </w:r>
      <w:r w:rsidR="00581180" w:rsidRPr="000F28E0">
        <w:rPr>
          <w:rFonts w:asciiTheme="minorHAnsi" w:hAnsiTheme="minorHAnsi" w:cstheme="minorHAnsi"/>
          <w:lang w:val="en-US"/>
        </w:rPr>
        <w:t>[University Officer, Department or Office]</w:t>
      </w:r>
      <w:r w:rsidR="005B1461" w:rsidRPr="000F28E0">
        <w:rPr>
          <w:rFonts w:asciiTheme="minorHAnsi" w:hAnsiTheme="minorHAnsi" w:cstheme="minorHAnsi"/>
          <w:lang w:val="en-US"/>
        </w:rPr>
        <w:t xml:space="preserve"> (requests may be sent to </w:t>
      </w:r>
      <w:r w:rsidR="00581180" w:rsidRPr="000F28E0">
        <w:rPr>
          <w:rFonts w:asciiTheme="minorHAnsi" w:hAnsiTheme="minorHAnsi" w:cstheme="minorHAnsi"/>
          <w:lang w:val="en-US"/>
        </w:rPr>
        <w:t>[</w:t>
      </w:r>
      <w:proofErr w:type="spellStart"/>
      <w:r w:rsidR="00581180" w:rsidRPr="000F28E0">
        <w:rPr>
          <w:rFonts w:asciiTheme="minorHAnsi" w:hAnsiTheme="minorHAnsi" w:cstheme="minorHAnsi"/>
          <w:lang w:val="en-US"/>
        </w:rPr>
        <w:t>consent-contact@University-email</w:t>
      </w:r>
      <w:proofErr w:type="spellEnd"/>
      <w:r w:rsidR="00581180" w:rsidRPr="000F28E0">
        <w:rPr>
          <w:rFonts w:asciiTheme="minorHAnsi" w:hAnsiTheme="minorHAnsi" w:cstheme="minorHAnsi"/>
          <w:lang w:val="en-US"/>
        </w:rPr>
        <w:t>]</w:t>
      </w:r>
      <w:r w:rsidR="005B1461" w:rsidRPr="000F28E0">
        <w:rPr>
          <w:rFonts w:asciiTheme="minorHAnsi" w:hAnsiTheme="minorHAnsi" w:cstheme="minorHAnsi"/>
          <w:lang w:val="en-US"/>
        </w:rPr>
        <w:t>)</w:t>
      </w:r>
      <w:r w:rsidRPr="000F28E0">
        <w:rPr>
          <w:rFonts w:asciiTheme="minorHAnsi" w:hAnsiTheme="minorHAnsi" w:cstheme="minorHAnsi"/>
          <w:lang w:val="en-US"/>
        </w:rPr>
        <w:t>.</w:t>
      </w:r>
    </w:p>
    <w:p w14:paraId="44F8AE2E" w14:textId="52FA4295" w:rsidR="00F11264" w:rsidRPr="000F28E0" w:rsidRDefault="00F11264" w:rsidP="00F11264">
      <w:pPr>
        <w:autoSpaceDE w:val="0"/>
        <w:autoSpaceDN w:val="0"/>
        <w:spacing w:before="240" w:after="360" w:line="360" w:lineRule="atLeast"/>
        <w:ind w:left="562"/>
        <w:jc w:val="center"/>
        <w:rPr>
          <w:rFonts w:asciiTheme="minorHAnsi" w:hAnsiTheme="minorHAnsi" w:cstheme="minorHAnsi"/>
          <w:lang w:val="en-US"/>
        </w:rPr>
      </w:pPr>
      <w:r w:rsidRPr="000F28E0">
        <w:rPr>
          <w:rFonts w:asciiTheme="minorHAnsi" w:hAnsiTheme="minorHAnsi" w:cstheme="minorHAnsi"/>
          <w:lang w:val="en-US"/>
        </w:rPr>
        <w:t>{Signatures appear on next page following}</w:t>
      </w:r>
    </w:p>
    <w:p w14:paraId="65D941BE" w14:textId="5ABBFA47" w:rsidR="00F11264" w:rsidRPr="000F28E0" w:rsidRDefault="00F11264">
      <w:pPr>
        <w:rPr>
          <w:rFonts w:asciiTheme="minorHAnsi" w:hAnsiTheme="minorHAnsi" w:cstheme="minorHAnsi"/>
          <w:lang w:val="en-US"/>
        </w:rPr>
      </w:pPr>
      <w:r w:rsidRPr="000F28E0">
        <w:rPr>
          <w:rFonts w:asciiTheme="minorHAnsi" w:hAnsiTheme="minorHAnsi" w:cstheme="minorHAnsi"/>
          <w:lang w:val="en-US"/>
        </w:rPr>
        <w:br w:type="page"/>
      </w:r>
    </w:p>
    <w:p w14:paraId="787D50FA" w14:textId="77777777" w:rsidR="00F11264" w:rsidRPr="000F28E0" w:rsidRDefault="00F11264" w:rsidP="00F11264">
      <w:pPr>
        <w:autoSpaceDE w:val="0"/>
        <w:autoSpaceDN w:val="0"/>
        <w:spacing w:before="240" w:after="360" w:line="360" w:lineRule="atLeast"/>
        <w:ind w:left="562"/>
        <w:jc w:val="center"/>
        <w:rPr>
          <w:rFonts w:asciiTheme="minorHAnsi" w:hAnsiTheme="minorHAnsi" w:cstheme="minorHAnsi"/>
          <w:lang w:val="en-US"/>
        </w:rPr>
      </w:pPr>
    </w:p>
    <w:p w14:paraId="75529446" w14:textId="77777777" w:rsidR="002831C6" w:rsidRPr="000F28E0" w:rsidRDefault="00B2282E">
      <w:pPr>
        <w:tabs>
          <w:tab w:val="left" w:pos="360"/>
        </w:tabs>
        <w:autoSpaceDE w:val="0"/>
        <w:autoSpaceDN w:val="0"/>
        <w:spacing w:before="100"/>
        <w:jc w:val="both"/>
        <w:rPr>
          <w:rFonts w:asciiTheme="minorHAnsi" w:hAnsiTheme="minorHAnsi" w:cstheme="minorHAnsi"/>
          <w:lang w:val="en-US"/>
        </w:rPr>
      </w:pPr>
      <w:r w:rsidRPr="000F28E0">
        <w:rPr>
          <w:rFonts w:asciiTheme="minorHAnsi" w:hAnsiTheme="minorHAnsi" w:cstheme="minorHAnsi"/>
          <w:bCs/>
          <w:lang w:val="en-US"/>
        </w:rPr>
        <w:t xml:space="preserve">IN WITNESS whereof the Parties have executed this Agreement effective as of the date first above written </w:t>
      </w:r>
      <w:r w:rsidRPr="000F28E0">
        <w:rPr>
          <w:rFonts w:asciiTheme="minorHAnsi" w:hAnsiTheme="minorHAnsi" w:cstheme="minorHAnsi"/>
          <w:lang w:val="en-US"/>
        </w:rPr>
        <w:t xml:space="preserve">through their </w:t>
      </w:r>
      <w:proofErr w:type="spellStart"/>
      <w:r w:rsidRPr="000F28E0">
        <w:rPr>
          <w:rFonts w:asciiTheme="minorHAnsi" w:hAnsiTheme="minorHAnsi" w:cstheme="minorHAnsi"/>
          <w:lang w:val="en-US"/>
        </w:rPr>
        <w:t>authorised</w:t>
      </w:r>
      <w:proofErr w:type="spellEnd"/>
      <w:r w:rsidRPr="000F28E0">
        <w:rPr>
          <w:rFonts w:asciiTheme="minorHAnsi" w:hAnsiTheme="minorHAnsi" w:cstheme="minorHAnsi"/>
          <w:lang w:val="en-US"/>
        </w:rPr>
        <w:t xml:space="preserve"> signatories:</w:t>
      </w:r>
    </w:p>
    <w:tbl>
      <w:tblPr>
        <w:tblW w:w="9216" w:type="dxa"/>
        <w:tblInd w:w="94" w:type="dxa"/>
        <w:tblLayout w:type="fixed"/>
        <w:tblCellMar>
          <w:left w:w="94" w:type="dxa"/>
          <w:right w:w="94" w:type="dxa"/>
        </w:tblCellMar>
        <w:tblLook w:val="0000" w:firstRow="0" w:lastRow="0" w:firstColumn="0" w:lastColumn="0" w:noHBand="0" w:noVBand="0"/>
      </w:tblPr>
      <w:tblGrid>
        <w:gridCol w:w="4253"/>
        <w:gridCol w:w="500"/>
        <w:gridCol w:w="4463"/>
      </w:tblGrid>
      <w:tr w:rsidR="002831C6" w:rsidRPr="000F28E0" w14:paraId="5EC40A4B" w14:textId="77777777">
        <w:tc>
          <w:tcPr>
            <w:tcW w:w="4253" w:type="dxa"/>
            <w:tcBorders>
              <w:top w:val="single" w:sz="4" w:space="0" w:color="FFFFFF"/>
              <w:left w:val="single" w:sz="4" w:space="0" w:color="FFFFFF"/>
              <w:bottom w:val="single" w:sz="4" w:space="0" w:color="FFFFFF"/>
              <w:right w:val="single" w:sz="4" w:space="0" w:color="FFFFFF"/>
            </w:tcBorders>
          </w:tcPr>
          <w:p w14:paraId="7C0F3A96" w14:textId="77777777" w:rsidR="002831C6" w:rsidRPr="000F28E0" w:rsidRDefault="002831C6">
            <w:pPr>
              <w:autoSpaceDE w:val="0"/>
              <w:autoSpaceDN w:val="0"/>
              <w:ind w:left="113"/>
              <w:jc w:val="center"/>
              <w:rPr>
                <w:rFonts w:asciiTheme="minorHAnsi" w:hAnsiTheme="minorHAnsi" w:cstheme="minorHAnsi"/>
                <w:color w:val="000000"/>
                <w:lang w:val="en-US"/>
              </w:rPr>
            </w:pPr>
          </w:p>
          <w:p w14:paraId="6F4781C1" w14:textId="77777777" w:rsidR="002831C6" w:rsidRPr="000F28E0" w:rsidRDefault="00B2282E">
            <w:pPr>
              <w:autoSpaceDE w:val="0"/>
              <w:autoSpaceDN w:val="0"/>
              <w:ind w:left="190"/>
              <w:rPr>
                <w:rFonts w:asciiTheme="minorHAnsi" w:hAnsiTheme="minorHAnsi" w:cstheme="minorHAnsi"/>
                <w:color w:val="000000"/>
                <w:lang w:val="en-US"/>
              </w:rPr>
            </w:pPr>
            <w:r w:rsidRPr="000F28E0">
              <w:rPr>
                <w:rFonts w:asciiTheme="minorHAnsi" w:hAnsiTheme="minorHAnsi" w:cstheme="minorHAnsi"/>
                <w:color w:val="000000"/>
                <w:lang w:val="en-US"/>
              </w:rPr>
              <w:t xml:space="preserve">For and on behalf of </w:t>
            </w:r>
          </w:p>
          <w:p w14:paraId="2549AD4B" w14:textId="2378E450" w:rsidR="002831C6" w:rsidRPr="000F28E0" w:rsidRDefault="00581180">
            <w:pPr>
              <w:autoSpaceDE w:val="0"/>
              <w:autoSpaceDN w:val="0"/>
              <w:ind w:left="190"/>
              <w:rPr>
                <w:rFonts w:asciiTheme="minorHAnsi" w:hAnsiTheme="minorHAnsi" w:cstheme="minorHAnsi"/>
                <w:color w:val="000000"/>
                <w:lang w:val="en-US"/>
              </w:rPr>
            </w:pPr>
            <w:r w:rsidRPr="000F28E0">
              <w:rPr>
                <w:rFonts w:asciiTheme="minorHAnsi" w:hAnsiTheme="minorHAnsi" w:cstheme="minorHAnsi"/>
                <w:lang w:val="en-US"/>
              </w:rPr>
              <w:t>University</w:t>
            </w:r>
          </w:p>
          <w:p w14:paraId="1689EA8B" w14:textId="77777777" w:rsidR="002831C6" w:rsidRPr="000F28E0" w:rsidRDefault="002831C6">
            <w:pPr>
              <w:autoSpaceDE w:val="0"/>
              <w:autoSpaceDN w:val="0"/>
              <w:ind w:left="113"/>
              <w:rPr>
                <w:rFonts w:asciiTheme="minorHAnsi" w:hAnsiTheme="minorHAnsi" w:cstheme="minorHAnsi"/>
                <w:color w:val="000000"/>
                <w:lang w:val="en-US"/>
              </w:rPr>
            </w:pPr>
          </w:p>
        </w:tc>
        <w:tc>
          <w:tcPr>
            <w:tcW w:w="500" w:type="dxa"/>
            <w:tcBorders>
              <w:top w:val="single" w:sz="4" w:space="0" w:color="FFFFFF"/>
              <w:left w:val="single" w:sz="4" w:space="0" w:color="FFFFFF"/>
              <w:bottom w:val="single" w:sz="4" w:space="0" w:color="FFFFFF"/>
              <w:right w:val="single" w:sz="4" w:space="0" w:color="FFFFFF"/>
            </w:tcBorders>
          </w:tcPr>
          <w:p w14:paraId="43F7973C" w14:textId="77777777" w:rsidR="002831C6" w:rsidRPr="000F28E0" w:rsidRDefault="002831C6">
            <w:pPr>
              <w:autoSpaceDE w:val="0"/>
              <w:autoSpaceDN w:val="0"/>
              <w:ind w:left="113"/>
              <w:rPr>
                <w:rFonts w:asciiTheme="minorHAnsi" w:hAnsiTheme="minorHAnsi" w:cstheme="minorHAnsi"/>
                <w:color w:val="000000"/>
                <w:lang w:val="en-US"/>
              </w:rPr>
            </w:pPr>
          </w:p>
        </w:tc>
        <w:tc>
          <w:tcPr>
            <w:tcW w:w="4463" w:type="dxa"/>
            <w:tcBorders>
              <w:top w:val="single" w:sz="4" w:space="0" w:color="FFFFFF"/>
              <w:left w:val="single" w:sz="4" w:space="0" w:color="FFFFFF"/>
              <w:bottom w:val="single" w:sz="4" w:space="0" w:color="FFFFFF"/>
              <w:right w:val="single" w:sz="4" w:space="0" w:color="FFFFFF"/>
            </w:tcBorders>
          </w:tcPr>
          <w:p w14:paraId="0C71B03E" w14:textId="77777777" w:rsidR="002831C6" w:rsidRPr="000F28E0" w:rsidRDefault="002831C6">
            <w:pPr>
              <w:autoSpaceDE w:val="0"/>
              <w:autoSpaceDN w:val="0"/>
              <w:ind w:left="113"/>
              <w:rPr>
                <w:rFonts w:asciiTheme="minorHAnsi" w:hAnsiTheme="minorHAnsi" w:cstheme="minorHAnsi"/>
                <w:color w:val="000000"/>
                <w:lang w:val="en-US"/>
              </w:rPr>
            </w:pPr>
          </w:p>
          <w:p w14:paraId="0082ED08" w14:textId="77777777" w:rsidR="002831C6" w:rsidRPr="000F28E0" w:rsidRDefault="00B2282E">
            <w:pPr>
              <w:autoSpaceDE w:val="0"/>
              <w:autoSpaceDN w:val="0"/>
              <w:ind w:left="113"/>
              <w:rPr>
                <w:rFonts w:asciiTheme="minorHAnsi" w:hAnsiTheme="minorHAnsi" w:cstheme="minorHAnsi"/>
                <w:color w:val="000000"/>
                <w:lang w:val="en-US"/>
              </w:rPr>
            </w:pPr>
            <w:r w:rsidRPr="000F28E0">
              <w:rPr>
                <w:rFonts w:asciiTheme="minorHAnsi" w:hAnsiTheme="minorHAnsi" w:cstheme="minorHAnsi"/>
                <w:color w:val="000000"/>
                <w:lang w:val="en-US"/>
              </w:rPr>
              <w:t>For and on behalf of</w:t>
            </w:r>
          </w:p>
          <w:p w14:paraId="39CBE95B" w14:textId="77777777" w:rsidR="002831C6" w:rsidRPr="000F28E0" w:rsidRDefault="00B2282E">
            <w:pPr>
              <w:autoSpaceDE w:val="0"/>
              <w:autoSpaceDN w:val="0"/>
              <w:ind w:left="113"/>
              <w:rPr>
                <w:rFonts w:asciiTheme="minorHAnsi" w:hAnsiTheme="minorHAnsi" w:cstheme="minorHAnsi"/>
                <w:color w:val="000000"/>
                <w:lang w:val="en-US"/>
              </w:rPr>
            </w:pPr>
            <w:r w:rsidRPr="000F28E0">
              <w:rPr>
                <w:rStyle w:val="Emphasis"/>
                <w:rFonts w:asciiTheme="minorHAnsi" w:hAnsiTheme="minorHAnsi" w:cstheme="minorHAnsi"/>
                <w:b w:val="0"/>
                <w:lang w:val="en-US"/>
              </w:rPr>
              <w:t xml:space="preserve">Massachusetts Institute of Technology </w:t>
            </w:r>
          </w:p>
        </w:tc>
      </w:tr>
      <w:tr w:rsidR="002831C6" w:rsidRPr="000F28E0" w14:paraId="788A7342" w14:textId="77777777">
        <w:tc>
          <w:tcPr>
            <w:tcW w:w="4253" w:type="dxa"/>
            <w:tcBorders>
              <w:top w:val="single" w:sz="4" w:space="0" w:color="FFFFFF"/>
              <w:left w:val="single" w:sz="4" w:space="0" w:color="FFFFFF"/>
              <w:bottom w:val="single" w:sz="4" w:space="0" w:color="FFFFFF"/>
              <w:right w:val="single" w:sz="4" w:space="0" w:color="FFFFFF"/>
            </w:tcBorders>
          </w:tcPr>
          <w:p w14:paraId="21CBDA6E" w14:textId="77777777" w:rsidR="002831C6" w:rsidRPr="000F28E0" w:rsidRDefault="002831C6">
            <w:pPr>
              <w:autoSpaceDE w:val="0"/>
              <w:autoSpaceDN w:val="0"/>
              <w:ind w:left="113"/>
              <w:rPr>
                <w:rFonts w:asciiTheme="minorHAnsi" w:hAnsiTheme="minorHAnsi" w:cstheme="minorHAnsi"/>
                <w:lang w:val="en-US"/>
              </w:rPr>
            </w:pPr>
          </w:p>
        </w:tc>
        <w:tc>
          <w:tcPr>
            <w:tcW w:w="500" w:type="dxa"/>
            <w:tcBorders>
              <w:top w:val="single" w:sz="4" w:space="0" w:color="FFFFFF"/>
              <w:left w:val="single" w:sz="4" w:space="0" w:color="FFFFFF"/>
              <w:bottom w:val="single" w:sz="4" w:space="0" w:color="FFFFFF"/>
              <w:right w:val="single" w:sz="4" w:space="0" w:color="FFFFFF"/>
            </w:tcBorders>
          </w:tcPr>
          <w:p w14:paraId="2487791E" w14:textId="77777777" w:rsidR="002831C6" w:rsidRPr="000F28E0" w:rsidRDefault="002831C6">
            <w:pPr>
              <w:autoSpaceDE w:val="0"/>
              <w:autoSpaceDN w:val="0"/>
              <w:ind w:left="113"/>
              <w:rPr>
                <w:rFonts w:asciiTheme="minorHAnsi" w:hAnsiTheme="minorHAnsi" w:cstheme="minorHAnsi"/>
                <w:lang w:val="en-US"/>
              </w:rPr>
            </w:pPr>
          </w:p>
        </w:tc>
        <w:tc>
          <w:tcPr>
            <w:tcW w:w="4463" w:type="dxa"/>
            <w:tcBorders>
              <w:top w:val="single" w:sz="4" w:space="0" w:color="FFFFFF"/>
              <w:left w:val="single" w:sz="4" w:space="0" w:color="FFFFFF"/>
              <w:bottom w:val="single" w:sz="4" w:space="0" w:color="FFFFFF"/>
              <w:right w:val="single" w:sz="4" w:space="0" w:color="FFFFFF"/>
            </w:tcBorders>
          </w:tcPr>
          <w:p w14:paraId="7C3E2E7D" w14:textId="77777777" w:rsidR="002831C6" w:rsidRPr="000F28E0" w:rsidRDefault="002831C6">
            <w:pPr>
              <w:autoSpaceDE w:val="0"/>
              <w:autoSpaceDN w:val="0"/>
              <w:ind w:left="113"/>
              <w:rPr>
                <w:rFonts w:asciiTheme="minorHAnsi" w:hAnsiTheme="minorHAnsi" w:cstheme="minorHAnsi"/>
                <w:lang w:val="en-US"/>
              </w:rPr>
            </w:pPr>
          </w:p>
        </w:tc>
      </w:tr>
      <w:tr w:rsidR="002831C6" w:rsidRPr="000F28E0" w14:paraId="7A995707" w14:textId="77777777">
        <w:tc>
          <w:tcPr>
            <w:tcW w:w="4253" w:type="dxa"/>
            <w:tcBorders>
              <w:top w:val="single" w:sz="4" w:space="0" w:color="000000"/>
              <w:left w:val="single" w:sz="4" w:space="0" w:color="FFFFFF"/>
              <w:bottom w:val="single" w:sz="4" w:space="0" w:color="FFFFFF"/>
              <w:right w:val="single" w:sz="4" w:space="0" w:color="FFFFFF"/>
            </w:tcBorders>
          </w:tcPr>
          <w:p w14:paraId="7274A2EF" w14:textId="77777777" w:rsidR="002831C6" w:rsidRPr="000F28E0" w:rsidRDefault="00B2282E">
            <w:pPr>
              <w:autoSpaceDE w:val="0"/>
              <w:autoSpaceDN w:val="0"/>
              <w:ind w:left="113" w:firstLine="77"/>
              <w:rPr>
                <w:rFonts w:asciiTheme="minorHAnsi" w:hAnsiTheme="minorHAnsi" w:cstheme="minorHAnsi"/>
                <w:lang w:val="en-US"/>
              </w:rPr>
            </w:pPr>
            <w:r w:rsidRPr="000F28E0">
              <w:rPr>
                <w:rFonts w:asciiTheme="minorHAnsi" w:hAnsiTheme="minorHAnsi" w:cstheme="minorHAnsi"/>
                <w:lang w:val="en-US"/>
              </w:rPr>
              <w:t>Signed</w:t>
            </w:r>
          </w:p>
        </w:tc>
        <w:tc>
          <w:tcPr>
            <w:tcW w:w="500" w:type="dxa"/>
            <w:tcBorders>
              <w:top w:val="single" w:sz="4" w:space="0" w:color="FFFFFF"/>
              <w:left w:val="single" w:sz="4" w:space="0" w:color="FFFFFF"/>
              <w:bottom w:val="single" w:sz="4" w:space="0" w:color="FFFFFF"/>
              <w:right w:val="single" w:sz="4" w:space="0" w:color="FFFFFF"/>
            </w:tcBorders>
          </w:tcPr>
          <w:p w14:paraId="7F9BA3AE" w14:textId="77777777" w:rsidR="002831C6" w:rsidRPr="000F28E0" w:rsidRDefault="002831C6">
            <w:pPr>
              <w:autoSpaceDE w:val="0"/>
              <w:autoSpaceDN w:val="0"/>
              <w:ind w:left="113"/>
              <w:rPr>
                <w:rFonts w:asciiTheme="minorHAnsi" w:hAnsiTheme="minorHAnsi" w:cstheme="minorHAnsi"/>
                <w:lang w:val="en-US"/>
              </w:rPr>
            </w:pPr>
          </w:p>
        </w:tc>
        <w:tc>
          <w:tcPr>
            <w:tcW w:w="4463" w:type="dxa"/>
            <w:tcBorders>
              <w:top w:val="single" w:sz="4" w:space="0" w:color="000000"/>
              <w:left w:val="single" w:sz="4" w:space="0" w:color="FFFFFF"/>
              <w:bottom w:val="single" w:sz="4" w:space="0" w:color="FFFFFF"/>
              <w:right w:val="single" w:sz="4" w:space="0" w:color="FFFFFF"/>
            </w:tcBorders>
          </w:tcPr>
          <w:p w14:paraId="10E349F8" w14:textId="77777777" w:rsidR="002831C6" w:rsidRPr="000F28E0" w:rsidRDefault="00B2282E">
            <w:pPr>
              <w:autoSpaceDE w:val="0"/>
              <w:autoSpaceDN w:val="0"/>
              <w:ind w:left="113"/>
              <w:rPr>
                <w:rFonts w:asciiTheme="minorHAnsi" w:hAnsiTheme="minorHAnsi" w:cstheme="minorHAnsi"/>
                <w:lang w:val="en-US"/>
              </w:rPr>
            </w:pPr>
            <w:r w:rsidRPr="000F28E0">
              <w:rPr>
                <w:rFonts w:asciiTheme="minorHAnsi" w:hAnsiTheme="minorHAnsi" w:cstheme="minorHAnsi"/>
                <w:lang w:val="en-US"/>
              </w:rPr>
              <w:t>Signed</w:t>
            </w:r>
          </w:p>
        </w:tc>
      </w:tr>
      <w:tr w:rsidR="002831C6" w:rsidRPr="000F28E0" w14:paraId="3CB4F711" w14:textId="77777777">
        <w:tc>
          <w:tcPr>
            <w:tcW w:w="4253" w:type="dxa"/>
            <w:tcBorders>
              <w:top w:val="single" w:sz="4" w:space="0" w:color="FFFFFF"/>
              <w:left w:val="single" w:sz="4" w:space="0" w:color="FFFFFF"/>
              <w:bottom w:val="single" w:sz="4" w:space="0" w:color="FFFFFF"/>
              <w:right w:val="single" w:sz="4" w:space="0" w:color="FFFFFF"/>
            </w:tcBorders>
          </w:tcPr>
          <w:p w14:paraId="67ACA0A0" w14:textId="6FDBA62E" w:rsidR="002831C6" w:rsidRPr="000F28E0" w:rsidRDefault="002831C6">
            <w:pPr>
              <w:autoSpaceDE w:val="0"/>
              <w:autoSpaceDN w:val="0"/>
              <w:ind w:left="113"/>
              <w:rPr>
                <w:rFonts w:asciiTheme="minorHAnsi" w:hAnsiTheme="minorHAnsi" w:cstheme="minorHAnsi"/>
                <w:lang w:val="en-US"/>
              </w:rPr>
            </w:pPr>
          </w:p>
        </w:tc>
        <w:tc>
          <w:tcPr>
            <w:tcW w:w="500" w:type="dxa"/>
            <w:tcBorders>
              <w:top w:val="single" w:sz="4" w:space="0" w:color="FFFFFF"/>
              <w:left w:val="single" w:sz="4" w:space="0" w:color="FFFFFF"/>
              <w:bottom w:val="single" w:sz="4" w:space="0" w:color="FFFFFF"/>
              <w:right w:val="single" w:sz="4" w:space="0" w:color="FFFFFF"/>
            </w:tcBorders>
          </w:tcPr>
          <w:p w14:paraId="649B0858" w14:textId="77777777" w:rsidR="002831C6" w:rsidRPr="000F28E0" w:rsidRDefault="002831C6">
            <w:pPr>
              <w:autoSpaceDE w:val="0"/>
              <w:autoSpaceDN w:val="0"/>
              <w:ind w:left="113"/>
              <w:rPr>
                <w:rFonts w:asciiTheme="minorHAnsi" w:hAnsiTheme="minorHAnsi" w:cstheme="minorHAnsi"/>
                <w:lang w:val="en-US"/>
              </w:rPr>
            </w:pPr>
          </w:p>
        </w:tc>
        <w:tc>
          <w:tcPr>
            <w:tcW w:w="4463" w:type="dxa"/>
            <w:tcBorders>
              <w:top w:val="single" w:sz="4" w:space="0" w:color="FFFFFF"/>
              <w:left w:val="single" w:sz="4" w:space="0" w:color="FFFFFF"/>
              <w:bottom w:val="single" w:sz="4" w:space="0" w:color="FFFFFF"/>
              <w:right w:val="single" w:sz="4" w:space="0" w:color="FFFFFF"/>
            </w:tcBorders>
          </w:tcPr>
          <w:p w14:paraId="2A9BF93A" w14:textId="77777777" w:rsidR="002831C6" w:rsidRPr="000F28E0" w:rsidRDefault="002831C6">
            <w:pPr>
              <w:autoSpaceDE w:val="0"/>
              <w:autoSpaceDN w:val="0"/>
              <w:ind w:left="113"/>
              <w:rPr>
                <w:rFonts w:asciiTheme="minorHAnsi" w:hAnsiTheme="minorHAnsi" w:cstheme="minorHAnsi"/>
                <w:lang w:val="en-US"/>
              </w:rPr>
            </w:pPr>
          </w:p>
        </w:tc>
      </w:tr>
      <w:tr w:rsidR="002831C6" w:rsidRPr="000F28E0" w14:paraId="3E8CB561" w14:textId="77777777">
        <w:tc>
          <w:tcPr>
            <w:tcW w:w="4253" w:type="dxa"/>
            <w:tcBorders>
              <w:top w:val="single" w:sz="4" w:space="0" w:color="000000"/>
              <w:left w:val="single" w:sz="4" w:space="0" w:color="FFFFFF"/>
              <w:bottom w:val="single" w:sz="4" w:space="0" w:color="FFFFFF"/>
              <w:right w:val="single" w:sz="4" w:space="0" w:color="FFFFFF"/>
            </w:tcBorders>
          </w:tcPr>
          <w:p w14:paraId="05772E95" w14:textId="77777777" w:rsidR="002831C6" w:rsidRPr="000F28E0" w:rsidRDefault="00B2282E">
            <w:pPr>
              <w:autoSpaceDE w:val="0"/>
              <w:autoSpaceDN w:val="0"/>
              <w:ind w:left="113" w:firstLine="77"/>
              <w:rPr>
                <w:rFonts w:asciiTheme="minorHAnsi" w:hAnsiTheme="minorHAnsi" w:cstheme="minorHAnsi"/>
                <w:lang w:val="en-US"/>
              </w:rPr>
            </w:pPr>
            <w:r w:rsidRPr="000F28E0">
              <w:rPr>
                <w:rFonts w:asciiTheme="minorHAnsi" w:hAnsiTheme="minorHAnsi" w:cstheme="minorHAnsi"/>
                <w:lang w:val="en-US"/>
              </w:rPr>
              <w:t>Print name</w:t>
            </w:r>
          </w:p>
        </w:tc>
        <w:tc>
          <w:tcPr>
            <w:tcW w:w="500" w:type="dxa"/>
            <w:tcBorders>
              <w:top w:val="single" w:sz="4" w:space="0" w:color="FFFFFF"/>
              <w:left w:val="single" w:sz="4" w:space="0" w:color="FFFFFF"/>
              <w:bottom w:val="single" w:sz="4" w:space="0" w:color="FFFFFF"/>
              <w:right w:val="single" w:sz="4" w:space="0" w:color="FFFFFF"/>
            </w:tcBorders>
          </w:tcPr>
          <w:p w14:paraId="4842B0B8" w14:textId="77777777" w:rsidR="002831C6" w:rsidRPr="000F28E0" w:rsidRDefault="002831C6">
            <w:pPr>
              <w:autoSpaceDE w:val="0"/>
              <w:autoSpaceDN w:val="0"/>
              <w:ind w:left="113"/>
              <w:rPr>
                <w:rFonts w:asciiTheme="minorHAnsi" w:hAnsiTheme="minorHAnsi" w:cstheme="minorHAnsi"/>
                <w:lang w:val="en-US"/>
              </w:rPr>
            </w:pPr>
          </w:p>
        </w:tc>
        <w:tc>
          <w:tcPr>
            <w:tcW w:w="4463" w:type="dxa"/>
            <w:tcBorders>
              <w:top w:val="single" w:sz="4" w:space="0" w:color="000000"/>
              <w:left w:val="single" w:sz="4" w:space="0" w:color="FFFFFF"/>
              <w:bottom w:val="single" w:sz="4" w:space="0" w:color="FFFFFF"/>
              <w:right w:val="single" w:sz="4" w:space="0" w:color="FFFFFF"/>
            </w:tcBorders>
          </w:tcPr>
          <w:p w14:paraId="41824B3A" w14:textId="77777777" w:rsidR="002831C6" w:rsidRPr="000F28E0" w:rsidRDefault="00B2282E">
            <w:pPr>
              <w:autoSpaceDE w:val="0"/>
              <w:autoSpaceDN w:val="0"/>
              <w:ind w:left="113"/>
              <w:rPr>
                <w:rFonts w:asciiTheme="minorHAnsi" w:hAnsiTheme="minorHAnsi" w:cstheme="minorHAnsi"/>
                <w:lang w:val="en-US"/>
              </w:rPr>
            </w:pPr>
            <w:r w:rsidRPr="000F28E0">
              <w:rPr>
                <w:rFonts w:asciiTheme="minorHAnsi" w:hAnsiTheme="minorHAnsi" w:cstheme="minorHAnsi"/>
                <w:lang w:val="en-US"/>
              </w:rPr>
              <w:t>Print name</w:t>
            </w:r>
          </w:p>
        </w:tc>
      </w:tr>
      <w:tr w:rsidR="002831C6" w:rsidRPr="000F28E0" w14:paraId="47FB61D1" w14:textId="77777777">
        <w:tc>
          <w:tcPr>
            <w:tcW w:w="4253" w:type="dxa"/>
            <w:tcBorders>
              <w:top w:val="single" w:sz="4" w:space="0" w:color="FFFFFF"/>
              <w:left w:val="single" w:sz="4" w:space="0" w:color="FFFFFF"/>
              <w:bottom w:val="single" w:sz="4" w:space="0" w:color="FFFFFF"/>
              <w:right w:val="single" w:sz="4" w:space="0" w:color="FFFFFF"/>
            </w:tcBorders>
          </w:tcPr>
          <w:p w14:paraId="371724C1" w14:textId="588319BC" w:rsidR="002831C6" w:rsidRPr="000F28E0" w:rsidRDefault="002831C6">
            <w:pPr>
              <w:autoSpaceDE w:val="0"/>
              <w:autoSpaceDN w:val="0"/>
              <w:ind w:left="113"/>
              <w:rPr>
                <w:rFonts w:asciiTheme="minorHAnsi" w:hAnsiTheme="minorHAnsi" w:cstheme="minorHAnsi"/>
                <w:lang w:val="en-US"/>
              </w:rPr>
            </w:pPr>
          </w:p>
        </w:tc>
        <w:tc>
          <w:tcPr>
            <w:tcW w:w="500" w:type="dxa"/>
            <w:tcBorders>
              <w:top w:val="single" w:sz="4" w:space="0" w:color="FFFFFF"/>
              <w:left w:val="single" w:sz="4" w:space="0" w:color="FFFFFF"/>
              <w:bottom w:val="single" w:sz="4" w:space="0" w:color="FFFFFF"/>
              <w:right w:val="single" w:sz="4" w:space="0" w:color="FFFFFF"/>
            </w:tcBorders>
          </w:tcPr>
          <w:p w14:paraId="0DE9C3C7" w14:textId="77777777" w:rsidR="002831C6" w:rsidRPr="000F28E0" w:rsidRDefault="002831C6">
            <w:pPr>
              <w:autoSpaceDE w:val="0"/>
              <w:autoSpaceDN w:val="0"/>
              <w:ind w:left="113"/>
              <w:rPr>
                <w:rFonts w:asciiTheme="minorHAnsi" w:hAnsiTheme="minorHAnsi" w:cstheme="minorHAnsi"/>
                <w:lang w:val="en-US"/>
              </w:rPr>
            </w:pPr>
          </w:p>
        </w:tc>
        <w:tc>
          <w:tcPr>
            <w:tcW w:w="4463" w:type="dxa"/>
            <w:tcBorders>
              <w:top w:val="single" w:sz="4" w:space="0" w:color="FFFFFF"/>
              <w:left w:val="single" w:sz="4" w:space="0" w:color="FFFFFF"/>
              <w:bottom w:val="single" w:sz="4" w:space="0" w:color="FFFFFF"/>
              <w:right w:val="single" w:sz="4" w:space="0" w:color="FFFFFF"/>
            </w:tcBorders>
          </w:tcPr>
          <w:p w14:paraId="5C085D97" w14:textId="77777777" w:rsidR="002831C6" w:rsidRPr="000F28E0" w:rsidRDefault="002831C6">
            <w:pPr>
              <w:autoSpaceDE w:val="0"/>
              <w:autoSpaceDN w:val="0"/>
              <w:ind w:left="113"/>
              <w:rPr>
                <w:rFonts w:asciiTheme="minorHAnsi" w:hAnsiTheme="minorHAnsi" w:cstheme="minorHAnsi"/>
                <w:lang w:val="en-US"/>
              </w:rPr>
            </w:pPr>
          </w:p>
        </w:tc>
      </w:tr>
      <w:tr w:rsidR="002831C6" w:rsidRPr="000F28E0" w14:paraId="6485635B" w14:textId="77777777">
        <w:tc>
          <w:tcPr>
            <w:tcW w:w="4253" w:type="dxa"/>
            <w:tcBorders>
              <w:top w:val="single" w:sz="4" w:space="0" w:color="000000"/>
              <w:left w:val="single" w:sz="4" w:space="0" w:color="FFFFFF"/>
              <w:bottom w:val="single" w:sz="4" w:space="0" w:color="FFFFFF"/>
              <w:right w:val="single" w:sz="4" w:space="0" w:color="FFFFFF"/>
            </w:tcBorders>
          </w:tcPr>
          <w:p w14:paraId="11E4615A" w14:textId="77777777" w:rsidR="002831C6" w:rsidRPr="000F28E0" w:rsidRDefault="00B2282E">
            <w:pPr>
              <w:autoSpaceDE w:val="0"/>
              <w:autoSpaceDN w:val="0"/>
              <w:ind w:left="113" w:firstLine="77"/>
              <w:rPr>
                <w:rFonts w:asciiTheme="minorHAnsi" w:hAnsiTheme="minorHAnsi" w:cstheme="minorHAnsi"/>
                <w:lang w:val="en-US"/>
              </w:rPr>
            </w:pPr>
            <w:r w:rsidRPr="000F28E0">
              <w:rPr>
                <w:rFonts w:asciiTheme="minorHAnsi" w:hAnsiTheme="minorHAnsi" w:cstheme="minorHAnsi"/>
                <w:lang w:val="en-US"/>
              </w:rPr>
              <w:t>Title</w:t>
            </w:r>
          </w:p>
        </w:tc>
        <w:tc>
          <w:tcPr>
            <w:tcW w:w="500" w:type="dxa"/>
            <w:tcBorders>
              <w:top w:val="single" w:sz="4" w:space="0" w:color="FFFFFF"/>
              <w:left w:val="single" w:sz="4" w:space="0" w:color="FFFFFF"/>
              <w:bottom w:val="single" w:sz="4" w:space="0" w:color="FFFFFF"/>
              <w:right w:val="single" w:sz="4" w:space="0" w:color="FFFFFF"/>
            </w:tcBorders>
          </w:tcPr>
          <w:p w14:paraId="017765AF" w14:textId="77777777" w:rsidR="002831C6" w:rsidRPr="000F28E0" w:rsidRDefault="002831C6">
            <w:pPr>
              <w:autoSpaceDE w:val="0"/>
              <w:autoSpaceDN w:val="0"/>
              <w:ind w:left="113"/>
              <w:rPr>
                <w:rFonts w:asciiTheme="minorHAnsi" w:hAnsiTheme="minorHAnsi" w:cstheme="minorHAnsi"/>
                <w:lang w:val="en-US"/>
              </w:rPr>
            </w:pPr>
          </w:p>
        </w:tc>
        <w:tc>
          <w:tcPr>
            <w:tcW w:w="4463" w:type="dxa"/>
            <w:tcBorders>
              <w:top w:val="single" w:sz="4" w:space="0" w:color="000000"/>
              <w:left w:val="single" w:sz="4" w:space="0" w:color="FFFFFF"/>
              <w:bottom w:val="single" w:sz="4" w:space="0" w:color="FFFFFF"/>
              <w:right w:val="single" w:sz="4" w:space="0" w:color="FFFFFF"/>
            </w:tcBorders>
          </w:tcPr>
          <w:p w14:paraId="5C848F96" w14:textId="77777777" w:rsidR="002831C6" w:rsidRPr="000F28E0" w:rsidRDefault="00B2282E">
            <w:pPr>
              <w:autoSpaceDE w:val="0"/>
              <w:autoSpaceDN w:val="0"/>
              <w:ind w:left="113"/>
              <w:rPr>
                <w:rFonts w:asciiTheme="minorHAnsi" w:hAnsiTheme="minorHAnsi" w:cstheme="minorHAnsi"/>
                <w:lang w:val="en-US"/>
              </w:rPr>
            </w:pPr>
            <w:r w:rsidRPr="000F28E0">
              <w:rPr>
                <w:rFonts w:asciiTheme="minorHAnsi" w:hAnsiTheme="minorHAnsi" w:cstheme="minorHAnsi"/>
                <w:lang w:val="en-US"/>
              </w:rPr>
              <w:t>Title</w:t>
            </w:r>
          </w:p>
        </w:tc>
      </w:tr>
      <w:tr w:rsidR="002831C6" w:rsidRPr="000F28E0" w14:paraId="058D5120" w14:textId="77777777">
        <w:tc>
          <w:tcPr>
            <w:tcW w:w="4253" w:type="dxa"/>
            <w:tcBorders>
              <w:top w:val="single" w:sz="4" w:space="0" w:color="FFFFFF"/>
              <w:left w:val="single" w:sz="4" w:space="0" w:color="FFFFFF"/>
              <w:bottom w:val="single" w:sz="4" w:space="0" w:color="FFFFFF"/>
              <w:right w:val="single" w:sz="4" w:space="0" w:color="FFFFFF"/>
            </w:tcBorders>
          </w:tcPr>
          <w:p w14:paraId="6C4174A5" w14:textId="77777777" w:rsidR="002831C6" w:rsidRPr="000F28E0" w:rsidRDefault="002831C6">
            <w:pPr>
              <w:autoSpaceDE w:val="0"/>
              <w:autoSpaceDN w:val="0"/>
              <w:ind w:left="113"/>
              <w:rPr>
                <w:rFonts w:asciiTheme="minorHAnsi" w:hAnsiTheme="minorHAnsi" w:cstheme="minorHAnsi"/>
                <w:lang w:val="en-US"/>
              </w:rPr>
            </w:pPr>
          </w:p>
        </w:tc>
        <w:tc>
          <w:tcPr>
            <w:tcW w:w="500" w:type="dxa"/>
            <w:tcBorders>
              <w:top w:val="single" w:sz="4" w:space="0" w:color="FFFFFF"/>
              <w:left w:val="single" w:sz="4" w:space="0" w:color="FFFFFF"/>
              <w:bottom w:val="single" w:sz="4" w:space="0" w:color="FFFFFF"/>
              <w:right w:val="single" w:sz="4" w:space="0" w:color="FFFFFF"/>
            </w:tcBorders>
          </w:tcPr>
          <w:p w14:paraId="2624CEEF" w14:textId="77777777" w:rsidR="002831C6" w:rsidRPr="000F28E0" w:rsidRDefault="002831C6">
            <w:pPr>
              <w:autoSpaceDE w:val="0"/>
              <w:autoSpaceDN w:val="0"/>
              <w:ind w:left="113"/>
              <w:rPr>
                <w:rFonts w:asciiTheme="minorHAnsi" w:hAnsiTheme="minorHAnsi" w:cstheme="minorHAnsi"/>
                <w:lang w:val="en-US"/>
              </w:rPr>
            </w:pPr>
          </w:p>
        </w:tc>
        <w:tc>
          <w:tcPr>
            <w:tcW w:w="4463" w:type="dxa"/>
            <w:tcBorders>
              <w:top w:val="single" w:sz="4" w:space="0" w:color="FFFFFF"/>
              <w:left w:val="single" w:sz="4" w:space="0" w:color="FFFFFF"/>
              <w:bottom w:val="single" w:sz="4" w:space="0" w:color="FFFFFF"/>
              <w:right w:val="single" w:sz="4" w:space="0" w:color="FFFFFF"/>
            </w:tcBorders>
          </w:tcPr>
          <w:p w14:paraId="6D237D5D" w14:textId="77777777" w:rsidR="002831C6" w:rsidRPr="000F28E0" w:rsidRDefault="002831C6">
            <w:pPr>
              <w:autoSpaceDE w:val="0"/>
              <w:autoSpaceDN w:val="0"/>
              <w:ind w:left="113"/>
              <w:rPr>
                <w:rFonts w:asciiTheme="minorHAnsi" w:hAnsiTheme="minorHAnsi" w:cstheme="minorHAnsi"/>
                <w:lang w:val="en-US"/>
              </w:rPr>
            </w:pPr>
          </w:p>
        </w:tc>
      </w:tr>
      <w:tr w:rsidR="002831C6" w:rsidRPr="000F28E0" w14:paraId="2C480AE9" w14:textId="77777777">
        <w:tc>
          <w:tcPr>
            <w:tcW w:w="4253" w:type="dxa"/>
            <w:tcBorders>
              <w:top w:val="single" w:sz="4" w:space="0" w:color="000000"/>
              <w:left w:val="single" w:sz="4" w:space="0" w:color="FFFFFF"/>
              <w:bottom w:val="single" w:sz="4" w:space="0" w:color="FFFFFF"/>
              <w:right w:val="single" w:sz="4" w:space="0" w:color="FFFFFF"/>
            </w:tcBorders>
          </w:tcPr>
          <w:p w14:paraId="196DE150" w14:textId="77777777" w:rsidR="002831C6" w:rsidRPr="000F28E0" w:rsidRDefault="00B2282E">
            <w:pPr>
              <w:autoSpaceDE w:val="0"/>
              <w:autoSpaceDN w:val="0"/>
              <w:ind w:left="113" w:firstLine="77"/>
              <w:rPr>
                <w:rFonts w:asciiTheme="minorHAnsi" w:hAnsiTheme="minorHAnsi" w:cstheme="minorHAnsi"/>
                <w:lang w:val="en-US"/>
              </w:rPr>
            </w:pPr>
            <w:r w:rsidRPr="000F28E0">
              <w:rPr>
                <w:rFonts w:asciiTheme="minorHAnsi" w:hAnsiTheme="minorHAnsi" w:cstheme="minorHAnsi"/>
                <w:lang w:val="en-US"/>
              </w:rPr>
              <w:t>Date</w:t>
            </w:r>
          </w:p>
        </w:tc>
        <w:tc>
          <w:tcPr>
            <w:tcW w:w="500" w:type="dxa"/>
            <w:tcBorders>
              <w:top w:val="single" w:sz="4" w:space="0" w:color="FFFFFF"/>
              <w:left w:val="single" w:sz="4" w:space="0" w:color="FFFFFF"/>
              <w:bottom w:val="single" w:sz="4" w:space="0" w:color="FFFFFF"/>
              <w:right w:val="single" w:sz="4" w:space="0" w:color="FFFFFF"/>
            </w:tcBorders>
          </w:tcPr>
          <w:p w14:paraId="276985BE" w14:textId="77777777" w:rsidR="002831C6" w:rsidRPr="000F28E0" w:rsidRDefault="002831C6">
            <w:pPr>
              <w:autoSpaceDE w:val="0"/>
              <w:autoSpaceDN w:val="0"/>
              <w:ind w:left="113"/>
              <w:rPr>
                <w:rFonts w:asciiTheme="minorHAnsi" w:hAnsiTheme="minorHAnsi" w:cstheme="minorHAnsi"/>
                <w:lang w:val="en-US"/>
              </w:rPr>
            </w:pPr>
          </w:p>
        </w:tc>
        <w:tc>
          <w:tcPr>
            <w:tcW w:w="4463" w:type="dxa"/>
            <w:tcBorders>
              <w:top w:val="single" w:sz="4" w:space="0" w:color="000000"/>
              <w:left w:val="single" w:sz="4" w:space="0" w:color="FFFFFF"/>
              <w:bottom w:val="single" w:sz="4" w:space="0" w:color="FFFFFF"/>
              <w:right w:val="single" w:sz="4" w:space="0" w:color="FFFFFF"/>
            </w:tcBorders>
          </w:tcPr>
          <w:p w14:paraId="163C8F09" w14:textId="77777777" w:rsidR="002831C6" w:rsidRPr="000F28E0" w:rsidRDefault="00B2282E">
            <w:pPr>
              <w:autoSpaceDE w:val="0"/>
              <w:autoSpaceDN w:val="0"/>
              <w:ind w:left="113"/>
              <w:rPr>
                <w:rFonts w:asciiTheme="minorHAnsi" w:hAnsiTheme="minorHAnsi" w:cstheme="minorHAnsi"/>
                <w:lang w:val="en-US"/>
              </w:rPr>
            </w:pPr>
            <w:r w:rsidRPr="000F28E0">
              <w:rPr>
                <w:rFonts w:asciiTheme="minorHAnsi" w:hAnsiTheme="minorHAnsi" w:cstheme="minorHAnsi"/>
                <w:lang w:val="en-US"/>
              </w:rPr>
              <w:t>Date</w:t>
            </w:r>
          </w:p>
        </w:tc>
      </w:tr>
    </w:tbl>
    <w:p w14:paraId="72DA1AC7" w14:textId="77777777" w:rsidR="00C10E00" w:rsidRPr="000F28E0" w:rsidRDefault="00C10E00" w:rsidP="00AA1F69">
      <w:pPr>
        <w:pStyle w:val="Heading1"/>
        <w:jc w:val="center"/>
        <w:rPr>
          <w:rFonts w:asciiTheme="minorHAnsi" w:hAnsiTheme="minorHAnsi" w:cstheme="minorHAnsi"/>
          <w:sz w:val="24"/>
          <w:szCs w:val="24"/>
          <w:lang w:val="en-US"/>
        </w:rPr>
      </w:pPr>
    </w:p>
    <w:p w14:paraId="68C9E1D1" w14:textId="77777777" w:rsidR="00C10E00" w:rsidRPr="000F28E0" w:rsidRDefault="00C10E00">
      <w:pPr>
        <w:rPr>
          <w:rFonts w:asciiTheme="minorHAnsi" w:hAnsiTheme="minorHAnsi" w:cstheme="minorHAnsi"/>
          <w:b/>
          <w:bCs/>
          <w:color w:val="000000"/>
          <w:lang w:val="en-US"/>
        </w:rPr>
      </w:pPr>
      <w:r w:rsidRPr="000F28E0">
        <w:rPr>
          <w:rFonts w:asciiTheme="minorHAnsi" w:hAnsiTheme="minorHAnsi" w:cstheme="minorHAnsi"/>
          <w:lang w:val="en-US"/>
        </w:rPr>
        <w:br w:type="page"/>
      </w:r>
    </w:p>
    <w:p w14:paraId="59FF4CAF" w14:textId="34422673" w:rsidR="002831C6" w:rsidRPr="000F28E0" w:rsidRDefault="00B2282E" w:rsidP="00AA1F69">
      <w:pPr>
        <w:pStyle w:val="Heading1"/>
        <w:jc w:val="center"/>
        <w:rPr>
          <w:rFonts w:asciiTheme="minorHAnsi" w:hAnsiTheme="minorHAnsi" w:cstheme="minorHAnsi"/>
          <w:sz w:val="28"/>
          <w:szCs w:val="28"/>
          <w:lang w:val="en-US"/>
        </w:rPr>
      </w:pPr>
      <w:r w:rsidRPr="000F28E0">
        <w:rPr>
          <w:rFonts w:asciiTheme="minorHAnsi" w:hAnsiTheme="minorHAnsi" w:cstheme="minorHAnsi"/>
          <w:sz w:val="28"/>
          <w:szCs w:val="28"/>
          <w:lang w:val="en-US"/>
        </w:rPr>
        <w:lastRenderedPageBreak/>
        <w:t>Schedule 1</w:t>
      </w:r>
    </w:p>
    <w:p w14:paraId="322DCDC3" w14:textId="77777777" w:rsidR="002831C6" w:rsidRPr="000F28E0" w:rsidRDefault="00B2282E">
      <w:pPr>
        <w:autoSpaceDE w:val="0"/>
        <w:autoSpaceDN w:val="0"/>
        <w:spacing w:before="220" w:after="220"/>
        <w:jc w:val="center"/>
        <w:rPr>
          <w:rFonts w:asciiTheme="minorHAnsi" w:hAnsiTheme="minorHAnsi" w:cstheme="minorHAnsi"/>
          <w:lang w:val="en-US"/>
        </w:rPr>
      </w:pPr>
      <w:r w:rsidRPr="000F28E0">
        <w:rPr>
          <w:rFonts w:asciiTheme="minorHAnsi" w:hAnsiTheme="minorHAnsi" w:cstheme="minorHAnsi"/>
          <w:lang w:val="en-US"/>
        </w:rPr>
        <w:t>Institutional Unit Payments</w:t>
      </w:r>
    </w:p>
    <w:p w14:paraId="223B72CE" w14:textId="77777777" w:rsidR="002831C6" w:rsidRPr="000F28E0" w:rsidRDefault="00B2282E">
      <w:pPr>
        <w:autoSpaceDE w:val="0"/>
        <w:autoSpaceDN w:val="0"/>
        <w:spacing w:before="220" w:after="220"/>
        <w:jc w:val="center"/>
        <w:rPr>
          <w:rFonts w:asciiTheme="minorHAnsi" w:hAnsiTheme="minorHAnsi" w:cstheme="minorHAnsi"/>
          <w:color w:val="000000"/>
          <w:lang w:val="en-US"/>
        </w:rPr>
      </w:pPr>
      <w:r w:rsidRPr="000F28E0">
        <w:rPr>
          <w:rFonts w:asciiTheme="minorHAnsi" w:hAnsiTheme="minorHAnsi" w:cstheme="minorHAnsi"/>
          <w:color w:val="000000"/>
          <w:lang w:val="en-US"/>
        </w:rPr>
        <w:t>All sums are expressed in Euros</w:t>
      </w:r>
    </w:p>
    <w:p w14:paraId="5DB00ED1" w14:textId="4069B0B4" w:rsidR="002831C6" w:rsidRPr="000F28E0" w:rsidRDefault="00B2282E">
      <w:pPr>
        <w:autoSpaceDE w:val="0"/>
        <w:autoSpaceDN w:val="0"/>
        <w:spacing w:before="120" w:line="360" w:lineRule="atLeast"/>
        <w:ind w:firstLine="284"/>
        <w:jc w:val="center"/>
        <w:rPr>
          <w:rFonts w:asciiTheme="minorHAnsi" w:hAnsiTheme="minorHAnsi" w:cstheme="minorHAnsi"/>
          <w:b/>
          <w:lang w:val="en-US"/>
        </w:rPr>
      </w:pPr>
      <w:r w:rsidRPr="000F28E0">
        <w:rPr>
          <w:rFonts w:asciiTheme="minorHAnsi" w:hAnsiTheme="minorHAnsi" w:cstheme="minorHAnsi"/>
          <w:b/>
          <w:lang w:val="en-US"/>
        </w:rPr>
        <w:t>Period:</w:t>
      </w:r>
      <w:r w:rsidRPr="000F28E0">
        <w:rPr>
          <w:rFonts w:asciiTheme="minorHAnsi" w:hAnsiTheme="minorHAnsi" w:cstheme="minorHAnsi"/>
          <w:b/>
          <w:lang w:val="en-US"/>
        </w:rPr>
        <w:tab/>
      </w:r>
      <w:r w:rsidR="00847DAA" w:rsidRPr="000F28E0">
        <w:rPr>
          <w:rFonts w:asciiTheme="minorHAnsi" w:hAnsiTheme="minorHAnsi" w:cstheme="minorHAnsi"/>
          <w:b/>
          <w:highlight w:val="yellow"/>
          <w:lang w:val="en-US"/>
        </w:rPr>
        <w:t>__</w:t>
      </w:r>
      <w:r w:rsidR="00847DAA" w:rsidRPr="000F28E0">
        <w:rPr>
          <w:rFonts w:asciiTheme="minorHAnsi" w:hAnsiTheme="minorHAnsi" w:cstheme="minorHAnsi"/>
          <w:b/>
          <w:lang w:val="en-US"/>
        </w:rPr>
        <w:t xml:space="preserve"> </w:t>
      </w:r>
      <w:r w:rsidR="00847DAA" w:rsidRPr="000F28E0">
        <w:rPr>
          <w:rFonts w:asciiTheme="minorHAnsi" w:hAnsiTheme="minorHAnsi" w:cstheme="minorHAnsi"/>
          <w:b/>
          <w:highlight w:val="yellow"/>
          <w:lang w:val="en-US"/>
        </w:rPr>
        <w:t>____________</w:t>
      </w:r>
      <w:r w:rsidR="00847DAA" w:rsidRPr="000F28E0">
        <w:rPr>
          <w:rFonts w:asciiTheme="minorHAnsi" w:hAnsiTheme="minorHAnsi" w:cstheme="minorHAnsi"/>
          <w:b/>
          <w:lang w:val="en-US"/>
        </w:rPr>
        <w:t xml:space="preserve"> 202</w:t>
      </w:r>
      <w:r w:rsidR="00847DAA" w:rsidRPr="000F28E0">
        <w:rPr>
          <w:rFonts w:asciiTheme="minorHAnsi" w:hAnsiTheme="minorHAnsi" w:cstheme="minorHAnsi"/>
          <w:b/>
          <w:highlight w:val="yellow"/>
          <w:lang w:val="en-US"/>
        </w:rPr>
        <w:t>X</w:t>
      </w:r>
      <w:r w:rsidR="00847DAA" w:rsidRPr="000F28E0">
        <w:rPr>
          <w:rFonts w:asciiTheme="minorHAnsi" w:hAnsiTheme="minorHAnsi" w:cstheme="minorHAnsi"/>
          <w:b/>
          <w:lang w:val="en-US"/>
        </w:rPr>
        <w:t xml:space="preserve"> </w:t>
      </w:r>
      <w:r w:rsidR="004A4C8B" w:rsidRPr="000F28E0">
        <w:rPr>
          <w:rFonts w:asciiTheme="minorHAnsi" w:hAnsiTheme="minorHAnsi" w:cstheme="minorHAnsi"/>
          <w:b/>
          <w:lang w:val="en-US"/>
        </w:rPr>
        <w:t xml:space="preserve">— </w:t>
      </w:r>
      <w:r w:rsidR="00847DAA" w:rsidRPr="000F28E0">
        <w:rPr>
          <w:rFonts w:asciiTheme="minorHAnsi" w:hAnsiTheme="minorHAnsi" w:cstheme="minorHAnsi"/>
          <w:b/>
          <w:highlight w:val="yellow"/>
          <w:lang w:val="en-US"/>
        </w:rPr>
        <w:t>__</w:t>
      </w:r>
      <w:r w:rsidR="00847DAA" w:rsidRPr="000F28E0">
        <w:rPr>
          <w:rFonts w:asciiTheme="minorHAnsi" w:hAnsiTheme="minorHAnsi" w:cstheme="minorHAnsi"/>
          <w:b/>
          <w:lang w:val="en-US"/>
        </w:rPr>
        <w:t xml:space="preserve"> </w:t>
      </w:r>
      <w:r w:rsidR="00847DAA" w:rsidRPr="000F28E0">
        <w:rPr>
          <w:rFonts w:asciiTheme="minorHAnsi" w:hAnsiTheme="minorHAnsi" w:cstheme="minorHAnsi"/>
          <w:b/>
          <w:highlight w:val="yellow"/>
          <w:lang w:val="en-US"/>
        </w:rPr>
        <w:t>____________</w:t>
      </w:r>
      <w:r w:rsidR="00847DAA" w:rsidRPr="000F28E0">
        <w:rPr>
          <w:rFonts w:asciiTheme="minorHAnsi" w:hAnsiTheme="minorHAnsi" w:cstheme="minorHAnsi"/>
          <w:b/>
          <w:lang w:val="en-US"/>
        </w:rPr>
        <w:t xml:space="preserve"> 202</w:t>
      </w:r>
      <w:r w:rsidR="00847DAA" w:rsidRPr="000F28E0">
        <w:rPr>
          <w:rFonts w:asciiTheme="minorHAnsi" w:hAnsiTheme="minorHAnsi" w:cstheme="minorHAnsi"/>
          <w:b/>
          <w:highlight w:val="yellow"/>
          <w:lang w:val="en-US"/>
        </w:rPr>
        <w:t>X</w:t>
      </w:r>
      <w:r w:rsidR="00847DAA" w:rsidRPr="000F28E0">
        <w:rPr>
          <w:rFonts w:asciiTheme="minorHAnsi" w:hAnsiTheme="minorHAnsi" w:cstheme="minorHAnsi"/>
          <w:b/>
          <w:lang w:val="en-US"/>
        </w:rPr>
        <w:t xml:space="preserve"> </w:t>
      </w:r>
      <w:r w:rsidRPr="000F28E0">
        <w:rPr>
          <w:rFonts w:asciiTheme="minorHAnsi" w:hAnsiTheme="minorHAnsi" w:cstheme="minorHAnsi"/>
          <w:b/>
          <w:lang w:val="en-US"/>
        </w:rPr>
        <w:t xml:space="preserve"> </w:t>
      </w:r>
    </w:p>
    <w:tbl>
      <w:tblPr>
        <w:tblW w:w="7254" w:type="dxa"/>
        <w:jc w:val="center"/>
        <w:tblLayout w:type="fixed"/>
        <w:tblCellMar>
          <w:left w:w="120" w:type="dxa"/>
          <w:right w:w="120" w:type="dxa"/>
        </w:tblCellMar>
        <w:tblLook w:val="0000" w:firstRow="0" w:lastRow="0" w:firstColumn="0" w:lastColumn="0" w:noHBand="0" w:noVBand="0"/>
      </w:tblPr>
      <w:tblGrid>
        <w:gridCol w:w="2760"/>
        <w:gridCol w:w="4494"/>
      </w:tblGrid>
      <w:tr w:rsidR="002831C6" w:rsidRPr="000F28E0" w14:paraId="0C4D0B40" w14:textId="77777777">
        <w:trPr>
          <w:cantSplit/>
          <w:jc w:val="center"/>
        </w:trPr>
        <w:tc>
          <w:tcPr>
            <w:tcW w:w="2760" w:type="dxa"/>
          </w:tcPr>
          <w:p w14:paraId="46355ACA" w14:textId="77777777" w:rsidR="002831C6" w:rsidRPr="000F28E0" w:rsidRDefault="002831C6">
            <w:pPr>
              <w:autoSpaceDE w:val="0"/>
              <w:autoSpaceDN w:val="0"/>
              <w:spacing w:before="100"/>
              <w:ind w:left="1077" w:hanging="1077"/>
              <w:jc w:val="both"/>
              <w:rPr>
                <w:rFonts w:asciiTheme="minorHAnsi" w:hAnsiTheme="minorHAnsi" w:cstheme="minorHAnsi"/>
                <w:b/>
                <w:lang w:val="en-US"/>
              </w:rPr>
            </w:pPr>
          </w:p>
        </w:tc>
        <w:tc>
          <w:tcPr>
            <w:tcW w:w="4494" w:type="dxa"/>
          </w:tcPr>
          <w:p w14:paraId="07E8E2AF" w14:textId="77777777" w:rsidR="002831C6" w:rsidRPr="000F28E0" w:rsidRDefault="00B2282E">
            <w:pPr>
              <w:autoSpaceDE w:val="0"/>
              <w:autoSpaceDN w:val="0"/>
              <w:spacing w:before="100"/>
              <w:ind w:left="1077" w:hanging="1077"/>
              <w:jc w:val="both"/>
              <w:rPr>
                <w:rFonts w:asciiTheme="minorHAnsi" w:hAnsiTheme="minorHAnsi" w:cstheme="minorHAnsi"/>
                <w:b/>
                <w:lang w:val="en-US"/>
              </w:rPr>
            </w:pPr>
            <w:r w:rsidRPr="000F28E0">
              <w:rPr>
                <w:rFonts w:asciiTheme="minorHAnsi" w:hAnsiTheme="minorHAnsi" w:cstheme="minorHAnsi"/>
                <w:b/>
                <w:color w:val="0000FF"/>
                <w:lang w:val="en-US"/>
              </w:rPr>
              <w:tab/>
            </w:r>
          </w:p>
        </w:tc>
      </w:tr>
      <w:tr w:rsidR="002831C6" w:rsidRPr="000F28E0" w14:paraId="438302F8" w14:textId="77777777">
        <w:trPr>
          <w:cantSplit/>
          <w:jc w:val="center"/>
        </w:trPr>
        <w:tc>
          <w:tcPr>
            <w:tcW w:w="2760" w:type="dxa"/>
          </w:tcPr>
          <w:p w14:paraId="02B54828" w14:textId="77777777" w:rsidR="002831C6" w:rsidRPr="000F28E0" w:rsidRDefault="00B2282E">
            <w:pPr>
              <w:autoSpaceDE w:val="0"/>
              <w:autoSpaceDN w:val="0"/>
              <w:spacing w:before="100"/>
              <w:ind w:left="1077" w:hanging="1077"/>
              <w:jc w:val="both"/>
              <w:rPr>
                <w:rFonts w:asciiTheme="minorHAnsi" w:hAnsiTheme="minorHAnsi" w:cstheme="minorHAnsi"/>
                <w:color w:val="000000"/>
                <w:lang w:val="en-US"/>
              </w:rPr>
            </w:pPr>
            <w:r w:rsidRPr="000F28E0">
              <w:rPr>
                <w:rFonts w:asciiTheme="minorHAnsi" w:hAnsiTheme="minorHAnsi" w:cstheme="minorHAnsi"/>
                <w:color w:val="000000"/>
                <w:lang w:val="en-US"/>
              </w:rPr>
              <w:t>Research, Training and</w:t>
            </w:r>
          </w:p>
          <w:p w14:paraId="7F9DD8F4" w14:textId="77777777" w:rsidR="002831C6" w:rsidRPr="000F28E0" w:rsidRDefault="00B2282E">
            <w:pPr>
              <w:autoSpaceDE w:val="0"/>
              <w:autoSpaceDN w:val="0"/>
              <w:spacing w:before="100"/>
              <w:ind w:left="1077" w:hanging="1077"/>
              <w:jc w:val="both"/>
              <w:rPr>
                <w:rFonts w:asciiTheme="minorHAnsi" w:hAnsiTheme="minorHAnsi" w:cstheme="minorHAnsi"/>
                <w:lang w:val="en-US"/>
              </w:rPr>
            </w:pPr>
            <w:r w:rsidRPr="000F28E0">
              <w:rPr>
                <w:rFonts w:asciiTheme="minorHAnsi" w:hAnsiTheme="minorHAnsi" w:cstheme="minorHAnsi"/>
                <w:color w:val="000000"/>
                <w:lang w:val="en-US"/>
              </w:rPr>
              <w:t>Networking Payment:</w:t>
            </w:r>
          </w:p>
        </w:tc>
        <w:tc>
          <w:tcPr>
            <w:tcW w:w="4494" w:type="dxa"/>
            <w:vAlign w:val="center"/>
          </w:tcPr>
          <w:p w14:paraId="65991236" w14:textId="77777777" w:rsidR="002831C6" w:rsidRPr="000F28E0" w:rsidRDefault="002831C6">
            <w:pPr>
              <w:autoSpaceDE w:val="0"/>
              <w:autoSpaceDN w:val="0"/>
              <w:spacing w:before="100"/>
              <w:ind w:left="1077" w:hanging="1077"/>
              <w:rPr>
                <w:rFonts w:asciiTheme="minorHAnsi" w:hAnsiTheme="minorHAnsi" w:cstheme="minorHAnsi"/>
                <w:lang w:val="en-US"/>
              </w:rPr>
            </w:pPr>
          </w:p>
          <w:p w14:paraId="3C5C7F0E" w14:textId="1024E155" w:rsidR="002831C6" w:rsidRPr="000F28E0" w:rsidRDefault="00B2282E">
            <w:pPr>
              <w:autoSpaceDE w:val="0"/>
              <w:autoSpaceDN w:val="0"/>
              <w:spacing w:before="100"/>
              <w:ind w:left="1077" w:hanging="1077"/>
              <w:rPr>
                <w:rFonts w:asciiTheme="minorHAnsi" w:hAnsiTheme="minorHAnsi" w:cstheme="minorHAnsi"/>
                <w:lang w:val="en-US"/>
              </w:rPr>
            </w:pPr>
            <w:r w:rsidRPr="000F28E0">
              <w:rPr>
                <w:rFonts w:asciiTheme="minorHAnsi" w:hAnsiTheme="minorHAnsi" w:cstheme="minorHAnsi"/>
                <w:lang w:val="en-US"/>
              </w:rPr>
              <w:t xml:space="preserve">€ </w:t>
            </w:r>
            <w:r w:rsidR="00847DAA" w:rsidRPr="000F28E0">
              <w:rPr>
                <w:rFonts w:asciiTheme="minorHAnsi" w:hAnsiTheme="minorHAnsi" w:cstheme="minorHAnsi"/>
                <w:highlight w:val="yellow"/>
                <w:lang w:val="en-US"/>
              </w:rPr>
              <w:t>24,000.</w:t>
            </w:r>
            <w:commentRangeStart w:id="6"/>
            <w:r w:rsidR="00847DAA" w:rsidRPr="000F28E0">
              <w:rPr>
                <w:rFonts w:asciiTheme="minorHAnsi" w:hAnsiTheme="minorHAnsi" w:cstheme="minorHAnsi"/>
                <w:highlight w:val="yellow"/>
                <w:lang w:val="en-US"/>
              </w:rPr>
              <w:t>00</w:t>
            </w:r>
            <w:commentRangeEnd w:id="6"/>
            <w:r w:rsidR="00F11264" w:rsidRPr="000F28E0">
              <w:rPr>
                <w:rStyle w:val="CommentReference"/>
                <w:rFonts w:asciiTheme="minorHAnsi" w:hAnsiTheme="minorHAnsi" w:cstheme="minorHAnsi"/>
                <w:sz w:val="24"/>
                <w:szCs w:val="24"/>
              </w:rPr>
              <w:commentReference w:id="6"/>
            </w:r>
            <w:r w:rsidR="00913881" w:rsidRPr="000F28E0">
              <w:rPr>
                <w:rFonts w:asciiTheme="minorHAnsi" w:hAnsiTheme="minorHAnsi" w:cstheme="minorHAnsi"/>
                <w:highlight w:val="yellow"/>
                <w:lang w:val="en-US"/>
              </w:rPr>
              <w:t xml:space="preserve">  </w:t>
            </w:r>
          </w:p>
        </w:tc>
      </w:tr>
      <w:tr w:rsidR="002831C6" w:rsidRPr="000F28E0" w14:paraId="28D72E3D" w14:textId="77777777">
        <w:trPr>
          <w:cantSplit/>
          <w:trHeight w:val="190"/>
          <w:jc w:val="center"/>
        </w:trPr>
        <w:tc>
          <w:tcPr>
            <w:tcW w:w="2760" w:type="dxa"/>
          </w:tcPr>
          <w:p w14:paraId="1415B77E" w14:textId="77777777" w:rsidR="003E2D93" w:rsidRPr="000F28E0" w:rsidRDefault="003E2D93" w:rsidP="003E2D93">
            <w:pPr>
              <w:autoSpaceDE w:val="0"/>
              <w:autoSpaceDN w:val="0"/>
              <w:spacing w:before="100"/>
              <w:ind w:left="1077" w:hanging="1077"/>
              <w:jc w:val="both"/>
              <w:rPr>
                <w:rFonts w:asciiTheme="minorHAnsi" w:hAnsiTheme="minorHAnsi" w:cstheme="minorHAnsi"/>
                <w:lang w:val="en-US"/>
              </w:rPr>
            </w:pPr>
            <w:r w:rsidRPr="000F28E0">
              <w:rPr>
                <w:rFonts w:asciiTheme="minorHAnsi" w:hAnsiTheme="minorHAnsi" w:cstheme="minorHAnsi"/>
                <w:lang w:val="en-US"/>
              </w:rPr>
              <w:t>Management and</w:t>
            </w:r>
          </w:p>
          <w:p w14:paraId="202D169F" w14:textId="77777777" w:rsidR="002831C6" w:rsidRPr="000F28E0" w:rsidRDefault="003E2D93" w:rsidP="003E2D93">
            <w:pPr>
              <w:autoSpaceDE w:val="0"/>
              <w:autoSpaceDN w:val="0"/>
              <w:spacing w:before="100"/>
              <w:ind w:left="1077" w:hanging="1077"/>
              <w:jc w:val="both"/>
              <w:rPr>
                <w:rFonts w:asciiTheme="minorHAnsi" w:hAnsiTheme="minorHAnsi" w:cstheme="minorHAnsi"/>
                <w:lang w:val="en-US"/>
              </w:rPr>
            </w:pPr>
            <w:r w:rsidRPr="000F28E0">
              <w:rPr>
                <w:rFonts w:asciiTheme="minorHAnsi" w:hAnsiTheme="minorHAnsi" w:cstheme="minorHAnsi"/>
                <w:lang w:val="en-US"/>
              </w:rPr>
              <w:t>Indirect Costs Payment:</w:t>
            </w:r>
          </w:p>
        </w:tc>
        <w:tc>
          <w:tcPr>
            <w:tcW w:w="4494" w:type="dxa"/>
            <w:vAlign w:val="center"/>
          </w:tcPr>
          <w:p w14:paraId="7CC98DED" w14:textId="77777777" w:rsidR="002831C6" w:rsidRPr="000F28E0" w:rsidRDefault="002831C6">
            <w:pPr>
              <w:autoSpaceDE w:val="0"/>
              <w:autoSpaceDN w:val="0"/>
              <w:spacing w:before="100"/>
              <w:ind w:left="1077" w:hanging="1077"/>
              <w:rPr>
                <w:rFonts w:asciiTheme="minorHAnsi" w:hAnsiTheme="minorHAnsi" w:cstheme="minorHAnsi"/>
                <w:lang w:val="en-US"/>
              </w:rPr>
            </w:pPr>
          </w:p>
          <w:p w14:paraId="5B56B7D4" w14:textId="0384DBED" w:rsidR="002831C6" w:rsidRPr="000F28E0" w:rsidRDefault="00B2282E">
            <w:pPr>
              <w:autoSpaceDE w:val="0"/>
              <w:autoSpaceDN w:val="0"/>
              <w:spacing w:before="100"/>
              <w:ind w:left="1077" w:hanging="1077"/>
              <w:rPr>
                <w:rFonts w:asciiTheme="minorHAnsi" w:hAnsiTheme="minorHAnsi" w:cstheme="minorHAnsi"/>
                <w:lang w:val="en-US"/>
              </w:rPr>
            </w:pPr>
            <w:r w:rsidRPr="000F28E0">
              <w:rPr>
                <w:rFonts w:asciiTheme="minorHAnsi" w:hAnsiTheme="minorHAnsi" w:cstheme="minorHAnsi"/>
                <w:lang w:val="en-US"/>
              </w:rPr>
              <w:t xml:space="preserve">€ </w:t>
            </w:r>
            <w:r w:rsidR="00847DAA" w:rsidRPr="000F28E0">
              <w:rPr>
                <w:rFonts w:asciiTheme="minorHAnsi" w:hAnsiTheme="minorHAnsi" w:cstheme="minorHAnsi"/>
                <w:highlight w:val="yellow"/>
                <w:lang w:val="en-US"/>
              </w:rPr>
              <w:t>15,600.00</w:t>
            </w:r>
          </w:p>
        </w:tc>
      </w:tr>
      <w:tr w:rsidR="002831C6" w:rsidRPr="000F28E0" w14:paraId="432A0C08" w14:textId="77777777">
        <w:trPr>
          <w:cantSplit/>
          <w:trHeight w:val="190"/>
          <w:jc w:val="center"/>
        </w:trPr>
        <w:tc>
          <w:tcPr>
            <w:tcW w:w="2760" w:type="dxa"/>
          </w:tcPr>
          <w:p w14:paraId="6215950D" w14:textId="77777777" w:rsidR="002831C6" w:rsidRPr="000F28E0" w:rsidRDefault="00B2282E">
            <w:pPr>
              <w:autoSpaceDE w:val="0"/>
              <w:autoSpaceDN w:val="0"/>
              <w:spacing w:before="100"/>
              <w:ind w:left="1077" w:hanging="1077"/>
              <w:jc w:val="both"/>
              <w:rPr>
                <w:rFonts w:asciiTheme="minorHAnsi" w:hAnsiTheme="minorHAnsi" w:cstheme="minorHAnsi"/>
                <w:lang w:val="en-US"/>
              </w:rPr>
            </w:pPr>
            <w:r w:rsidRPr="000F28E0">
              <w:rPr>
                <w:rFonts w:asciiTheme="minorHAnsi" w:hAnsiTheme="minorHAnsi" w:cstheme="minorHAnsi"/>
                <w:b/>
                <w:lang w:val="en-US"/>
              </w:rPr>
              <w:t>Total</w:t>
            </w:r>
          </w:p>
        </w:tc>
        <w:tc>
          <w:tcPr>
            <w:tcW w:w="4494" w:type="dxa"/>
            <w:vAlign w:val="center"/>
          </w:tcPr>
          <w:p w14:paraId="71040B15" w14:textId="72E9A261" w:rsidR="002831C6" w:rsidRPr="000F28E0" w:rsidRDefault="00B2282E">
            <w:pPr>
              <w:autoSpaceDE w:val="0"/>
              <w:autoSpaceDN w:val="0"/>
              <w:spacing w:before="100"/>
              <w:ind w:left="1077" w:hanging="1077"/>
              <w:rPr>
                <w:rFonts w:asciiTheme="minorHAnsi" w:hAnsiTheme="minorHAnsi" w:cstheme="minorHAnsi"/>
                <w:lang w:val="en-US"/>
              </w:rPr>
            </w:pPr>
            <w:r w:rsidRPr="000F28E0">
              <w:rPr>
                <w:rFonts w:asciiTheme="minorHAnsi" w:hAnsiTheme="minorHAnsi" w:cstheme="minorHAnsi"/>
                <w:b/>
                <w:lang w:val="en-US"/>
              </w:rPr>
              <w:t xml:space="preserve">€ </w:t>
            </w:r>
            <w:r w:rsidR="00847DAA" w:rsidRPr="000F28E0">
              <w:rPr>
                <w:rFonts w:asciiTheme="minorHAnsi" w:hAnsiTheme="minorHAnsi" w:cstheme="minorHAnsi"/>
                <w:b/>
                <w:highlight w:val="yellow"/>
                <w:lang w:val="en-US"/>
              </w:rPr>
              <w:t>39,600.00</w:t>
            </w:r>
          </w:p>
        </w:tc>
      </w:tr>
      <w:tr w:rsidR="002831C6" w:rsidRPr="000F28E0" w14:paraId="26A9A8A5" w14:textId="77777777">
        <w:trPr>
          <w:cantSplit/>
          <w:trHeight w:val="405"/>
          <w:jc w:val="center"/>
        </w:trPr>
        <w:tc>
          <w:tcPr>
            <w:tcW w:w="2760" w:type="dxa"/>
          </w:tcPr>
          <w:p w14:paraId="3F1C5BDC" w14:textId="77777777" w:rsidR="002831C6" w:rsidRPr="000F28E0" w:rsidRDefault="002831C6">
            <w:pPr>
              <w:autoSpaceDE w:val="0"/>
              <w:autoSpaceDN w:val="0"/>
              <w:spacing w:before="100"/>
              <w:ind w:left="1077" w:hanging="1077"/>
              <w:jc w:val="right"/>
              <w:rPr>
                <w:rFonts w:asciiTheme="minorHAnsi" w:hAnsiTheme="minorHAnsi" w:cstheme="minorHAnsi"/>
                <w:b/>
                <w:lang w:val="en-US"/>
              </w:rPr>
            </w:pPr>
          </w:p>
        </w:tc>
        <w:tc>
          <w:tcPr>
            <w:tcW w:w="4494" w:type="dxa"/>
            <w:vAlign w:val="center"/>
          </w:tcPr>
          <w:p w14:paraId="3DFCCF4E" w14:textId="77777777" w:rsidR="002831C6" w:rsidRPr="000F28E0" w:rsidRDefault="002831C6">
            <w:pPr>
              <w:autoSpaceDE w:val="0"/>
              <w:autoSpaceDN w:val="0"/>
              <w:spacing w:before="100"/>
              <w:ind w:left="1077" w:hanging="1077"/>
              <w:rPr>
                <w:rFonts w:asciiTheme="minorHAnsi" w:hAnsiTheme="minorHAnsi" w:cstheme="minorHAnsi"/>
                <w:b/>
                <w:lang w:val="en-US"/>
              </w:rPr>
            </w:pPr>
          </w:p>
        </w:tc>
      </w:tr>
    </w:tbl>
    <w:p w14:paraId="55B79C74" w14:textId="77777777" w:rsidR="002831C6" w:rsidRPr="000F28E0" w:rsidRDefault="002831C6">
      <w:pPr>
        <w:rPr>
          <w:rFonts w:asciiTheme="minorHAnsi" w:hAnsiTheme="minorHAnsi" w:cstheme="minorHAnsi"/>
          <w:lang w:val="en-US"/>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4312"/>
        <w:gridCol w:w="3978"/>
      </w:tblGrid>
      <w:tr w:rsidR="002831C6" w:rsidRPr="000F28E0" w14:paraId="33B23DEC" w14:textId="77777777">
        <w:trPr>
          <w:tblCellSpacing w:w="0" w:type="dxa"/>
        </w:trPr>
        <w:tc>
          <w:tcPr>
            <w:tcW w:w="5000" w:type="pct"/>
            <w:gridSpan w:val="2"/>
            <w:tcBorders>
              <w:top w:val="outset" w:sz="6" w:space="0" w:color="auto"/>
              <w:left w:val="outset" w:sz="6" w:space="0" w:color="auto"/>
              <w:bottom w:val="outset" w:sz="6" w:space="0" w:color="auto"/>
              <w:right w:val="outset" w:sz="6" w:space="0" w:color="auto"/>
            </w:tcBorders>
          </w:tcPr>
          <w:p w14:paraId="7FF9F829" w14:textId="77777777" w:rsidR="002831C6" w:rsidRPr="000F28E0" w:rsidRDefault="00B2282E">
            <w:pPr>
              <w:spacing w:after="150"/>
              <w:jc w:val="center"/>
              <w:rPr>
                <w:rFonts w:asciiTheme="minorHAnsi" w:hAnsiTheme="minorHAnsi" w:cstheme="minorHAnsi"/>
                <w:b/>
                <w:smallCaps/>
                <w:color w:val="000000"/>
                <w:lang w:val="en-US"/>
              </w:rPr>
            </w:pPr>
            <w:r w:rsidRPr="000F28E0">
              <w:rPr>
                <w:rFonts w:asciiTheme="minorHAnsi" w:hAnsiTheme="minorHAnsi" w:cstheme="minorHAnsi"/>
                <w:b/>
                <w:smallCaps/>
                <w:color w:val="000000"/>
                <w:lang w:val="en-US"/>
              </w:rPr>
              <w:t>Instructions for Making Wire Transfers to MIT</w:t>
            </w:r>
          </w:p>
        </w:tc>
      </w:tr>
      <w:tr w:rsidR="002831C6" w:rsidRPr="000F28E0" w14:paraId="20D33B1A" w14:textId="77777777">
        <w:trPr>
          <w:tblCellSpacing w:w="0" w:type="dxa"/>
        </w:trPr>
        <w:tc>
          <w:tcPr>
            <w:tcW w:w="2601" w:type="pct"/>
            <w:tcBorders>
              <w:top w:val="outset" w:sz="6" w:space="0" w:color="auto"/>
              <w:left w:val="outset" w:sz="6" w:space="0" w:color="auto"/>
              <w:bottom w:val="outset" w:sz="6" w:space="0" w:color="auto"/>
              <w:right w:val="outset" w:sz="6" w:space="0" w:color="auto"/>
            </w:tcBorders>
            <w:hideMark/>
          </w:tcPr>
          <w:p w14:paraId="57FE587B" w14:textId="77777777" w:rsidR="002831C6" w:rsidRPr="000F28E0" w:rsidRDefault="00B2282E">
            <w:pPr>
              <w:spacing w:after="100"/>
              <w:rPr>
                <w:rFonts w:asciiTheme="minorHAnsi" w:hAnsiTheme="minorHAnsi" w:cstheme="minorHAnsi"/>
                <w:color w:val="000000"/>
                <w:lang w:val="en-US"/>
              </w:rPr>
            </w:pPr>
            <w:r w:rsidRPr="000F28E0">
              <w:rPr>
                <w:rFonts w:asciiTheme="minorHAnsi" w:hAnsiTheme="minorHAnsi" w:cstheme="minorHAnsi"/>
                <w:color w:val="000000"/>
                <w:lang w:val="en-US"/>
              </w:rPr>
              <w:t xml:space="preserve">Name of bank to which funds are to be wired: </w:t>
            </w:r>
          </w:p>
        </w:tc>
        <w:tc>
          <w:tcPr>
            <w:tcW w:w="2399" w:type="pct"/>
            <w:tcBorders>
              <w:top w:val="outset" w:sz="6" w:space="0" w:color="auto"/>
              <w:left w:val="outset" w:sz="6" w:space="0" w:color="auto"/>
              <w:bottom w:val="outset" w:sz="6" w:space="0" w:color="auto"/>
              <w:right w:val="outset" w:sz="6" w:space="0" w:color="auto"/>
            </w:tcBorders>
            <w:hideMark/>
          </w:tcPr>
          <w:p w14:paraId="5395470A" w14:textId="77777777" w:rsidR="002831C6" w:rsidRPr="000F28E0" w:rsidRDefault="00B2282E">
            <w:pPr>
              <w:spacing w:after="150"/>
              <w:jc w:val="center"/>
              <w:rPr>
                <w:rFonts w:asciiTheme="minorHAnsi" w:hAnsiTheme="minorHAnsi" w:cstheme="minorHAnsi"/>
                <w:color w:val="000000"/>
                <w:lang w:val="en-US"/>
              </w:rPr>
            </w:pPr>
            <w:r w:rsidRPr="000F28E0">
              <w:rPr>
                <w:rFonts w:asciiTheme="minorHAnsi" w:hAnsiTheme="minorHAnsi" w:cstheme="minorHAnsi"/>
                <w:color w:val="000000"/>
                <w:lang w:val="en-US"/>
              </w:rPr>
              <w:t xml:space="preserve">Bank of America, NA </w:t>
            </w:r>
          </w:p>
        </w:tc>
      </w:tr>
      <w:tr w:rsidR="002831C6" w:rsidRPr="000F28E0" w14:paraId="0E8D1734" w14:textId="77777777">
        <w:trPr>
          <w:tblCellSpacing w:w="0" w:type="dxa"/>
        </w:trPr>
        <w:tc>
          <w:tcPr>
            <w:tcW w:w="2601" w:type="pct"/>
            <w:tcBorders>
              <w:top w:val="outset" w:sz="6" w:space="0" w:color="auto"/>
              <w:left w:val="outset" w:sz="6" w:space="0" w:color="auto"/>
              <w:bottom w:val="outset" w:sz="6" w:space="0" w:color="auto"/>
              <w:right w:val="outset" w:sz="6" w:space="0" w:color="auto"/>
            </w:tcBorders>
            <w:hideMark/>
          </w:tcPr>
          <w:p w14:paraId="628F2092" w14:textId="77777777" w:rsidR="002831C6" w:rsidRPr="000F28E0" w:rsidRDefault="00B2282E">
            <w:pPr>
              <w:spacing w:after="150"/>
              <w:rPr>
                <w:rFonts w:asciiTheme="minorHAnsi" w:hAnsiTheme="minorHAnsi" w:cstheme="minorHAnsi"/>
                <w:color w:val="000000"/>
                <w:lang w:val="en-US"/>
              </w:rPr>
            </w:pPr>
            <w:r w:rsidRPr="000F28E0">
              <w:rPr>
                <w:rFonts w:asciiTheme="minorHAnsi" w:hAnsiTheme="minorHAnsi" w:cstheme="minorHAnsi"/>
                <w:color w:val="000000"/>
                <w:lang w:val="en-US"/>
              </w:rPr>
              <w:t xml:space="preserve">Bank address: </w:t>
            </w:r>
          </w:p>
        </w:tc>
        <w:tc>
          <w:tcPr>
            <w:tcW w:w="2399" w:type="pct"/>
            <w:tcBorders>
              <w:top w:val="outset" w:sz="6" w:space="0" w:color="auto"/>
              <w:left w:val="outset" w:sz="6" w:space="0" w:color="auto"/>
              <w:bottom w:val="outset" w:sz="6" w:space="0" w:color="auto"/>
              <w:right w:val="outset" w:sz="6" w:space="0" w:color="auto"/>
            </w:tcBorders>
            <w:hideMark/>
          </w:tcPr>
          <w:p w14:paraId="27E16FDC" w14:textId="77777777" w:rsidR="002831C6" w:rsidRPr="000F28E0" w:rsidRDefault="00B2282E">
            <w:pPr>
              <w:spacing w:after="150"/>
              <w:jc w:val="center"/>
              <w:rPr>
                <w:rFonts w:asciiTheme="minorHAnsi" w:hAnsiTheme="minorHAnsi" w:cstheme="minorHAnsi"/>
                <w:color w:val="000000"/>
                <w:lang w:val="en-US"/>
              </w:rPr>
            </w:pPr>
            <w:r w:rsidRPr="000F28E0">
              <w:rPr>
                <w:rFonts w:asciiTheme="minorHAnsi" w:hAnsiTheme="minorHAnsi" w:cstheme="minorHAnsi"/>
                <w:color w:val="000000"/>
                <w:lang w:val="en-US"/>
              </w:rPr>
              <w:t>100 Federal Street</w:t>
            </w:r>
            <w:r w:rsidRPr="000F28E0">
              <w:rPr>
                <w:rFonts w:asciiTheme="minorHAnsi" w:hAnsiTheme="minorHAnsi" w:cstheme="minorHAnsi"/>
                <w:color w:val="000000"/>
                <w:lang w:val="en-US"/>
              </w:rPr>
              <w:br/>
              <w:t xml:space="preserve">Boston, MA 02110 </w:t>
            </w:r>
          </w:p>
        </w:tc>
      </w:tr>
      <w:tr w:rsidR="002831C6" w:rsidRPr="000F28E0" w14:paraId="7F6B96B4" w14:textId="77777777">
        <w:trPr>
          <w:tblCellSpacing w:w="0" w:type="dxa"/>
        </w:trPr>
        <w:tc>
          <w:tcPr>
            <w:tcW w:w="2601" w:type="pct"/>
            <w:tcBorders>
              <w:top w:val="outset" w:sz="6" w:space="0" w:color="auto"/>
              <w:left w:val="outset" w:sz="6" w:space="0" w:color="auto"/>
              <w:bottom w:val="outset" w:sz="6" w:space="0" w:color="auto"/>
              <w:right w:val="outset" w:sz="6" w:space="0" w:color="auto"/>
            </w:tcBorders>
            <w:hideMark/>
          </w:tcPr>
          <w:p w14:paraId="55BFD5EB" w14:textId="77777777" w:rsidR="002831C6" w:rsidRPr="000F28E0" w:rsidRDefault="00B2282E">
            <w:pPr>
              <w:spacing w:after="150"/>
              <w:rPr>
                <w:rFonts w:asciiTheme="minorHAnsi" w:hAnsiTheme="minorHAnsi" w:cstheme="minorHAnsi"/>
                <w:color w:val="000000"/>
                <w:lang w:val="en-US"/>
              </w:rPr>
            </w:pPr>
            <w:r w:rsidRPr="000F28E0">
              <w:rPr>
                <w:rFonts w:asciiTheme="minorHAnsi" w:hAnsiTheme="minorHAnsi" w:cstheme="minorHAnsi"/>
                <w:color w:val="000000"/>
                <w:lang w:val="en-US"/>
              </w:rPr>
              <w:t xml:space="preserve">WIRE PAYMENT ABA Routing Number: </w:t>
            </w:r>
          </w:p>
        </w:tc>
        <w:tc>
          <w:tcPr>
            <w:tcW w:w="2399" w:type="pct"/>
            <w:tcBorders>
              <w:top w:val="outset" w:sz="6" w:space="0" w:color="auto"/>
              <w:left w:val="outset" w:sz="6" w:space="0" w:color="auto"/>
              <w:bottom w:val="outset" w:sz="6" w:space="0" w:color="auto"/>
              <w:right w:val="outset" w:sz="6" w:space="0" w:color="auto"/>
            </w:tcBorders>
            <w:hideMark/>
          </w:tcPr>
          <w:p w14:paraId="3B7E82C5" w14:textId="77777777" w:rsidR="002831C6" w:rsidRPr="000F28E0" w:rsidRDefault="00B2282E">
            <w:pPr>
              <w:spacing w:after="150"/>
              <w:jc w:val="center"/>
              <w:rPr>
                <w:rFonts w:asciiTheme="minorHAnsi" w:hAnsiTheme="minorHAnsi" w:cstheme="minorHAnsi"/>
                <w:color w:val="000000"/>
                <w:lang w:val="en-US"/>
              </w:rPr>
            </w:pPr>
            <w:r w:rsidRPr="000F28E0">
              <w:rPr>
                <w:rFonts w:asciiTheme="minorHAnsi" w:hAnsiTheme="minorHAnsi" w:cstheme="minorHAnsi"/>
                <w:color w:val="000000"/>
                <w:lang w:val="en-US"/>
              </w:rPr>
              <w:t xml:space="preserve">026 009 593 </w:t>
            </w:r>
          </w:p>
        </w:tc>
      </w:tr>
      <w:tr w:rsidR="002831C6" w:rsidRPr="000F28E0" w14:paraId="3D22F313" w14:textId="77777777">
        <w:trPr>
          <w:tblCellSpacing w:w="0" w:type="dxa"/>
        </w:trPr>
        <w:tc>
          <w:tcPr>
            <w:tcW w:w="2601" w:type="pct"/>
            <w:tcBorders>
              <w:top w:val="outset" w:sz="6" w:space="0" w:color="auto"/>
              <w:left w:val="outset" w:sz="6" w:space="0" w:color="auto"/>
              <w:bottom w:val="outset" w:sz="6" w:space="0" w:color="auto"/>
              <w:right w:val="outset" w:sz="6" w:space="0" w:color="auto"/>
            </w:tcBorders>
            <w:hideMark/>
          </w:tcPr>
          <w:p w14:paraId="5D81811B" w14:textId="77777777" w:rsidR="002831C6" w:rsidRPr="000F28E0" w:rsidRDefault="00B2282E">
            <w:pPr>
              <w:spacing w:after="150"/>
              <w:rPr>
                <w:rFonts w:asciiTheme="minorHAnsi" w:hAnsiTheme="minorHAnsi" w:cstheme="minorHAnsi"/>
                <w:color w:val="000000"/>
                <w:lang w:val="en-US"/>
              </w:rPr>
            </w:pPr>
            <w:r w:rsidRPr="000F28E0">
              <w:rPr>
                <w:rFonts w:asciiTheme="minorHAnsi" w:hAnsiTheme="minorHAnsi" w:cstheme="minorHAnsi"/>
                <w:color w:val="000000"/>
                <w:lang w:val="en-US"/>
              </w:rPr>
              <w:t xml:space="preserve">SWIFT CODE: </w:t>
            </w:r>
          </w:p>
        </w:tc>
        <w:tc>
          <w:tcPr>
            <w:tcW w:w="2399" w:type="pct"/>
            <w:tcBorders>
              <w:top w:val="outset" w:sz="6" w:space="0" w:color="auto"/>
              <w:left w:val="outset" w:sz="6" w:space="0" w:color="auto"/>
              <w:bottom w:val="outset" w:sz="6" w:space="0" w:color="auto"/>
              <w:right w:val="outset" w:sz="6" w:space="0" w:color="auto"/>
            </w:tcBorders>
            <w:hideMark/>
          </w:tcPr>
          <w:p w14:paraId="4C42E39E" w14:textId="77777777" w:rsidR="002831C6" w:rsidRPr="000F28E0" w:rsidRDefault="00B2282E">
            <w:pPr>
              <w:spacing w:after="150"/>
              <w:jc w:val="center"/>
              <w:rPr>
                <w:rFonts w:asciiTheme="minorHAnsi" w:hAnsiTheme="minorHAnsi" w:cstheme="minorHAnsi"/>
                <w:color w:val="000000"/>
                <w:lang w:val="en-US"/>
              </w:rPr>
            </w:pPr>
            <w:r w:rsidRPr="000F28E0">
              <w:rPr>
                <w:rFonts w:asciiTheme="minorHAnsi" w:hAnsiTheme="minorHAnsi" w:cstheme="minorHAnsi"/>
                <w:color w:val="000000"/>
                <w:lang w:val="en-US"/>
              </w:rPr>
              <w:t xml:space="preserve">BOFAUS3N </w:t>
            </w:r>
          </w:p>
        </w:tc>
      </w:tr>
      <w:tr w:rsidR="002831C6" w:rsidRPr="000F28E0" w14:paraId="5B582C94" w14:textId="77777777">
        <w:trPr>
          <w:tblCellSpacing w:w="0" w:type="dxa"/>
        </w:trPr>
        <w:tc>
          <w:tcPr>
            <w:tcW w:w="2601" w:type="pct"/>
            <w:tcBorders>
              <w:top w:val="outset" w:sz="6" w:space="0" w:color="auto"/>
              <w:left w:val="outset" w:sz="6" w:space="0" w:color="auto"/>
              <w:bottom w:val="outset" w:sz="6" w:space="0" w:color="auto"/>
              <w:right w:val="outset" w:sz="6" w:space="0" w:color="auto"/>
            </w:tcBorders>
            <w:hideMark/>
          </w:tcPr>
          <w:p w14:paraId="00D3EF1B" w14:textId="77777777" w:rsidR="002831C6" w:rsidRPr="000F28E0" w:rsidRDefault="00B2282E">
            <w:pPr>
              <w:spacing w:after="150"/>
              <w:rPr>
                <w:rFonts w:asciiTheme="minorHAnsi" w:hAnsiTheme="minorHAnsi" w:cstheme="minorHAnsi"/>
                <w:color w:val="000000"/>
                <w:lang w:val="en-US"/>
              </w:rPr>
            </w:pPr>
            <w:r w:rsidRPr="000F28E0">
              <w:rPr>
                <w:rFonts w:asciiTheme="minorHAnsi" w:hAnsiTheme="minorHAnsi" w:cstheme="minorHAnsi"/>
                <w:color w:val="000000"/>
                <w:lang w:val="en-US"/>
              </w:rPr>
              <w:t xml:space="preserve">DDA Account Number: </w:t>
            </w:r>
          </w:p>
        </w:tc>
        <w:tc>
          <w:tcPr>
            <w:tcW w:w="2399" w:type="pct"/>
            <w:tcBorders>
              <w:top w:val="outset" w:sz="6" w:space="0" w:color="auto"/>
              <w:left w:val="outset" w:sz="6" w:space="0" w:color="auto"/>
              <w:bottom w:val="outset" w:sz="6" w:space="0" w:color="auto"/>
              <w:right w:val="outset" w:sz="6" w:space="0" w:color="auto"/>
            </w:tcBorders>
            <w:hideMark/>
          </w:tcPr>
          <w:p w14:paraId="5D88920F" w14:textId="77777777" w:rsidR="002831C6" w:rsidRPr="000F28E0" w:rsidRDefault="00B2282E">
            <w:pPr>
              <w:spacing w:after="150"/>
              <w:jc w:val="center"/>
              <w:rPr>
                <w:rFonts w:asciiTheme="minorHAnsi" w:hAnsiTheme="minorHAnsi" w:cstheme="minorHAnsi"/>
                <w:color w:val="000000"/>
                <w:lang w:val="en-US"/>
              </w:rPr>
            </w:pPr>
            <w:r w:rsidRPr="000F28E0">
              <w:rPr>
                <w:rFonts w:asciiTheme="minorHAnsi" w:hAnsiTheme="minorHAnsi" w:cstheme="minorHAnsi"/>
                <w:color w:val="000000"/>
                <w:lang w:val="en-US"/>
              </w:rPr>
              <w:t xml:space="preserve"># 004632424694 (MIT Incoming Wire) </w:t>
            </w:r>
          </w:p>
        </w:tc>
      </w:tr>
      <w:tr w:rsidR="002831C6" w:rsidRPr="000F28E0" w14:paraId="0981DE77" w14:textId="77777777">
        <w:trPr>
          <w:tblCellSpacing w:w="0" w:type="dxa"/>
        </w:trPr>
        <w:tc>
          <w:tcPr>
            <w:tcW w:w="2601" w:type="pct"/>
            <w:tcBorders>
              <w:top w:val="outset" w:sz="6" w:space="0" w:color="auto"/>
              <w:left w:val="outset" w:sz="6" w:space="0" w:color="auto"/>
              <w:bottom w:val="outset" w:sz="6" w:space="0" w:color="auto"/>
              <w:right w:val="outset" w:sz="6" w:space="0" w:color="auto"/>
            </w:tcBorders>
          </w:tcPr>
          <w:p w14:paraId="60B31AFB" w14:textId="77777777" w:rsidR="002831C6" w:rsidRPr="000F28E0" w:rsidRDefault="00B2282E">
            <w:pPr>
              <w:pStyle w:val="NormalWeb"/>
              <w:spacing w:line="276" w:lineRule="auto"/>
              <w:rPr>
                <w:rFonts w:asciiTheme="minorHAnsi" w:hAnsiTheme="minorHAnsi" w:cstheme="minorHAnsi"/>
                <w:color w:val="000000"/>
              </w:rPr>
            </w:pPr>
            <w:r w:rsidRPr="000F28E0">
              <w:rPr>
                <w:rFonts w:asciiTheme="minorHAnsi" w:hAnsiTheme="minorHAnsi" w:cstheme="minorHAnsi"/>
              </w:rPr>
              <w:t xml:space="preserve">ACH ABA Routing Number: </w:t>
            </w:r>
          </w:p>
        </w:tc>
        <w:tc>
          <w:tcPr>
            <w:tcW w:w="2399" w:type="pct"/>
            <w:tcBorders>
              <w:top w:val="outset" w:sz="6" w:space="0" w:color="auto"/>
              <w:left w:val="outset" w:sz="6" w:space="0" w:color="auto"/>
              <w:bottom w:val="outset" w:sz="6" w:space="0" w:color="auto"/>
              <w:right w:val="outset" w:sz="6" w:space="0" w:color="auto"/>
            </w:tcBorders>
          </w:tcPr>
          <w:p w14:paraId="521EFAA1" w14:textId="77777777" w:rsidR="002831C6" w:rsidRPr="000F28E0" w:rsidRDefault="00B2282E">
            <w:pPr>
              <w:pStyle w:val="NormalWeb"/>
              <w:spacing w:line="276" w:lineRule="auto"/>
              <w:jc w:val="center"/>
              <w:rPr>
                <w:rFonts w:asciiTheme="minorHAnsi" w:hAnsiTheme="minorHAnsi" w:cstheme="minorHAnsi"/>
                <w:color w:val="000000"/>
              </w:rPr>
            </w:pPr>
            <w:r w:rsidRPr="000F28E0">
              <w:rPr>
                <w:rFonts w:asciiTheme="minorHAnsi" w:hAnsiTheme="minorHAnsi" w:cstheme="minorHAnsi"/>
              </w:rPr>
              <w:t>011 000 138</w:t>
            </w:r>
          </w:p>
        </w:tc>
      </w:tr>
    </w:tbl>
    <w:p w14:paraId="564024E4" w14:textId="77777777" w:rsidR="002831C6" w:rsidRPr="000F28E0" w:rsidRDefault="002831C6">
      <w:pPr>
        <w:pStyle w:val="ListParagraph"/>
        <w:spacing w:before="150" w:after="150"/>
        <w:ind w:left="0"/>
        <w:jc w:val="both"/>
        <w:rPr>
          <w:rFonts w:asciiTheme="minorHAnsi" w:hAnsiTheme="minorHAnsi" w:cstheme="minorHAnsi"/>
          <w:color w:val="000000"/>
          <w:lang w:val="en-US"/>
        </w:rPr>
      </w:pPr>
    </w:p>
    <w:p w14:paraId="75D4185D" w14:textId="453839A3" w:rsidR="002831C6" w:rsidRPr="000F28E0" w:rsidRDefault="00B2282E" w:rsidP="007468B8">
      <w:pPr>
        <w:pStyle w:val="ListParagraph"/>
        <w:spacing w:before="150" w:after="150"/>
        <w:ind w:left="0" w:hanging="360"/>
        <w:jc w:val="both"/>
        <w:rPr>
          <w:rFonts w:asciiTheme="minorHAnsi" w:hAnsiTheme="minorHAnsi" w:cstheme="minorHAnsi"/>
          <w:lang w:val="en-US"/>
        </w:rPr>
      </w:pPr>
      <w:r w:rsidRPr="000F28E0">
        <w:rPr>
          <w:rFonts w:asciiTheme="minorHAnsi" w:hAnsiTheme="minorHAnsi" w:cstheme="minorHAnsi"/>
          <w:lang w:val="en-US"/>
        </w:rPr>
        <w:tab/>
      </w:r>
      <w:r w:rsidR="007468B8" w:rsidRPr="000F28E0">
        <w:rPr>
          <w:rFonts w:asciiTheme="minorHAnsi" w:hAnsiTheme="minorHAnsi" w:cstheme="minorHAnsi"/>
          <w:lang w:val="en-US"/>
        </w:rPr>
        <w:t xml:space="preserve">University, please provide as much information as possible to identify the objective of the wire transfer, including at minimum that payment is for a Marie </w:t>
      </w:r>
      <w:proofErr w:type="spellStart"/>
      <w:r w:rsidR="007468B8" w:rsidRPr="000F28E0">
        <w:rPr>
          <w:rFonts w:asciiTheme="minorHAnsi" w:hAnsiTheme="minorHAnsi" w:cstheme="minorHAnsi"/>
          <w:color w:val="000000"/>
          <w:lang w:val="en-US"/>
        </w:rPr>
        <w:t>Skłodowska</w:t>
      </w:r>
      <w:proofErr w:type="spellEnd"/>
      <w:r w:rsidR="007468B8" w:rsidRPr="000F28E0">
        <w:rPr>
          <w:rFonts w:asciiTheme="minorHAnsi" w:hAnsiTheme="minorHAnsi" w:cstheme="minorHAnsi"/>
          <w:color w:val="000000"/>
          <w:lang w:val="en-US"/>
        </w:rPr>
        <w:t>-Curie Actions</w:t>
      </w:r>
      <w:r w:rsidR="007468B8" w:rsidRPr="000F28E0">
        <w:rPr>
          <w:rFonts w:asciiTheme="minorHAnsi" w:hAnsiTheme="minorHAnsi" w:cstheme="minorHAnsi"/>
          <w:lang w:val="en-US"/>
        </w:rPr>
        <w:t xml:space="preserve"> Fellowship, MIT Principal Investigator’s name, MIT Lab, and Project title, to facilitate identification of the incoming wire transfer. </w:t>
      </w:r>
      <w:r w:rsidR="007468B8" w:rsidRPr="000F28E0">
        <w:rPr>
          <w:rFonts w:asciiTheme="minorHAnsi" w:hAnsiTheme="minorHAnsi" w:cstheme="minorHAnsi"/>
          <w:color w:val="000000"/>
          <w:lang w:val="en-US"/>
        </w:rPr>
        <w:t xml:space="preserve">Please also notify </w:t>
      </w:r>
      <w:hyperlink r:id="rId13" w:history="1">
        <w:r w:rsidR="007468B8" w:rsidRPr="009520B2">
          <w:rPr>
            <w:rStyle w:val="Hyperlink"/>
            <w:rFonts w:asciiTheme="minorHAnsi" w:hAnsiTheme="minorHAnsi" w:cstheme="minorHAnsi"/>
            <w:lang w:val="en-US"/>
          </w:rPr>
          <w:t>wire-transfers@mit.edu</w:t>
        </w:r>
      </w:hyperlink>
      <w:r w:rsidR="007468B8" w:rsidRPr="000F28E0">
        <w:rPr>
          <w:rFonts w:asciiTheme="minorHAnsi" w:hAnsiTheme="minorHAnsi" w:cstheme="minorHAnsi"/>
          <w:lang w:val="en-US"/>
        </w:rPr>
        <w:t xml:space="preserve"> or Patricia Crosby </w:t>
      </w:r>
      <w:r w:rsidR="007468B8" w:rsidRPr="000F28E0">
        <w:rPr>
          <w:rFonts w:asciiTheme="minorHAnsi" w:hAnsiTheme="minorHAnsi" w:cstheme="minorHAnsi"/>
          <w:color w:val="000000"/>
          <w:lang w:val="en-US"/>
        </w:rPr>
        <w:t xml:space="preserve">in MIT Accounts Receivable at +1.617.253.2751, </w:t>
      </w:r>
      <w:r w:rsidR="007468B8" w:rsidRPr="000F28E0">
        <w:rPr>
          <w:rFonts w:asciiTheme="minorHAnsi" w:hAnsiTheme="minorHAnsi" w:cstheme="minorHAnsi"/>
          <w:lang w:val="en-US"/>
        </w:rPr>
        <w:t>pcrosby@mit.edu</w:t>
      </w:r>
      <w:r w:rsidR="007468B8" w:rsidRPr="000F28E0">
        <w:rPr>
          <w:rFonts w:asciiTheme="minorHAnsi" w:hAnsiTheme="minorHAnsi" w:cstheme="minorHAnsi"/>
          <w:color w:val="000000"/>
          <w:lang w:val="en-US"/>
        </w:rPr>
        <w:t xml:space="preserve">, that you are making a wire transfer. In such notification, please provide the information above </w:t>
      </w:r>
      <w:proofErr w:type="gramStart"/>
      <w:r w:rsidR="007468B8" w:rsidRPr="000F28E0">
        <w:rPr>
          <w:rFonts w:asciiTheme="minorHAnsi" w:hAnsiTheme="minorHAnsi" w:cstheme="minorHAnsi"/>
          <w:color w:val="000000"/>
          <w:lang w:val="en-US"/>
        </w:rPr>
        <w:t>and also</w:t>
      </w:r>
      <w:proofErr w:type="gramEnd"/>
      <w:r w:rsidR="007468B8" w:rsidRPr="000F28E0">
        <w:rPr>
          <w:rFonts w:asciiTheme="minorHAnsi" w:hAnsiTheme="minorHAnsi" w:cstheme="minorHAnsi"/>
          <w:color w:val="000000"/>
          <w:lang w:val="en-US"/>
        </w:rPr>
        <w:t xml:space="preserve"> your </w:t>
      </w:r>
      <w:r w:rsidR="007468B8" w:rsidRPr="000F28E0">
        <w:rPr>
          <w:rFonts w:asciiTheme="minorHAnsi" w:hAnsiTheme="minorHAnsi" w:cstheme="minorHAnsi"/>
          <w:lang w:val="en-US"/>
        </w:rPr>
        <w:t>university</w:t>
      </w:r>
      <w:r w:rsidR="007468B8" w:rsidRPr="000F28E0">
        <w:rPr>
          <w:rFonts w:asciiTheme="minorHAnsi" w:hAnsiTheme="minorHAnsi" w:cstheme="minorHAnsi"/>
          <w:color w:val="000000"/>
          <w:lang w:val="en-US"/>
        </w:rPr>
        <w:t xml:space="preserve"> name, the name of the bank or party wiring the money, the amount of the wire, and the date when the wire is expected to be made. Please include a contact at the MIT Principal Investigator’s department in case of questions.</w:t>
      </w:r>
    </w:p>
    <w:p w14:paraId="64B7AA4F" w14:textId="77777777" w:rsidR="002831C6" w:rsidRPr="000F28E0" w:rsidRDefault="002831C6">
      <w:pPr>
        <w:tabs>
          <w:tab w:val="left" w:pos="360"/>
        </w:tabs>
        <w:autoSpaceDE w:val="0"/>
        <w:autoSpaceDN w:val="0"/>
        <w:spacing w:before="100"/>
        <w:jc w:val="both"/>
        <w:rPr>
          <w:rFonts w:asciiTheme="minorHAnsi" w:hAnsiTheme="minorHAnsi" w:cstheme="minorHAnsi"/>
          <w:lang w:val="en-US"/>
        </w:rPr>
      </w:pPr>
    </w:p>
    <w:p w14:paraId="3BABFC8E" w14:textId="77777777" w:rsidR="00C10E00" w:rsidRPr="000F28E0" w:rsidRDefault="00C10E00">
      <w:pPr>
        <w:rPr>
          <w:rFonts w:asciiTheme="minorHAnsi" w:hAnsiTheme="minorHAnsi" w:cstheme="minorHAnsi"/>
          <w:b/>
          <w:bCs/>
          <w:color w:val="000000"/>
          <w:lang w:val="en-US"/>
        </w:rPr>
      </w:pPr>
      <w:r w:rsidRPr="000F28E0">
        <w:rPr>
          <w:rFonts w:asciiTheme="minorHAnsi" w:hAnsiTheme="minorHAnsi" w:cstheme="minorHAnsi"/>
          <w:lang w:val="en-US"/>
        </w:rPr>
        <w:br w:type="page"/>
      </w:r>
    </w:p>
    <w:p w14:paraId="225CCDDF" w14:textId="23E8F92D" w:rsidR="002831C6" w:rsidRPr="000F28E0" w:rsidRDefault="00B2282E" w:rsidP="00AA1F69">
      <w:pPr>
        <w:pStyle w:val="Heading1"/>
        <w:jc w:val="center"/>
        <w:rPr>
          <w:rFonts w:asciiTheme="minorHAnsi" w:hAnsiTheme="minorHAnsi" w:cstheme="minorHAnsi"/>
          <w:sz w:val="28"/>
          <w:szCs w:val="28"/>
          <w:lang w:val="en-US"/>
        </w:rPr>
      </w:pPr>
      <w:r w:rsidRPr="000F28E0">
        <w:rPr>
          <w:rFonts w:asciiTheme="minorHAnsi" w:hAnsiTheme="minorHAnsi" w:cstheme="minorHAnsi"/>
          <w:sz w:val="28"/>
          <w:szCs w:val="28"/>
          <w:lang w:val="en-US"/>
        </w:rPr>
        <w:lastRenderedPageBreak/>
        <w:t>Schedule 2</w:t>
      </w:r>
    </w:p>
    <w:p w14:paraId="5D52B5C2" w14:textId="77777777" w:rsidR="002831C6" w:rsidRPr="000F28E0" w:rsidRDefault="00B2282E">
      <w:pPr>
        <w:autoSpaceDE w:val="0"/>
        <w:autoSpaceDN w:val="0"/>
        <w:spacing w:before="120"/>
        <w:jc w:val="center"/>
        <w:rPr>
          <w:rFonts w:asciiTheme="minorHAnsi" w:hAnsiTheme="minorHAnsi" w:cstheme="minorHAnsi"/>
          <w:lang w:val="en-US"/>
        </w:rPr>
      </w:pPr>
      <w:r w:rsidRPr="000F28E0">
        <w:rPr>
          <w:rFonts w:asciiTheme="minorHAnsi" w:hAnsiTheme="minorHAnsi" w:cstheme="minorHAnsi"/>
          <w:lang w:val="en-US"/>
        </w:rPr>
        <w:t xml:space="preserve">The </w:t>
      </w:r>
      <w:r w:rsidRPr="000F28E0">
        <w:rPr>
          <w:rFonts w:asciiTheme="minorHAnsi" w:hAnsiTheme="minorHAnsi" w:cstheme="minorHAnsi"/>
          <w:color w:val="000000"/>
          <w:lang w:val="en-US"/>
        </w:rPr>
        <w:t>Research</w:t>
      </w:r>
      <w:r w:rsidRPr="000F28E0">
        <w:rPr>
          <w:rFonts w:asciiTheme="minorHAnsi" w:hAnsiTheme="minorHAnsi" w:cstheme="minorHAnsi"/>
          <w:lang w:val="en-US"/>
        </w:rPr>
        <w:t xml:space="preserve"> </w:t>
      </w:r>
    </w:p>
    <w:p w14:paraId="4913B3D6" w14:textId="77777777" w:rsidR="002831C6" w:rsidRPr="000F28E0" w:rsidRDefault="00B2282E">
      <w:pPr>
        <w:autoSpaceDE w:val="0"/>
        <w:autoSpaceDN w:val="0"/>
        <w:spacing w:before="120"/>
        <w:jc w:val="center"/>
        <w:rPr>
          <w:rFonts w:asciiTheme="minorHAnsi" w:hAnsiTheme="minorHAnsi" w:cstheme="minorHAnsi"/>
          <w:lang w:val="en-US"/>
        </w:rPr>
      </w:pPr>
      <w:r w:rsidRPr="000F28E0">
        <w:rPr>
          <w:rFonts w:asciiTheme="minorHAnsi" w:hAnsiTheme="minorHAnsi" w:cstheme="minorHAnsi"/>
          <w:lang w:val="en-US"/>
        </w:rPr>
        <w:t xml:space="preserve">and </w:t>
      </w:r>
    </w:p>
    <w:p w14:paraId="13E6E2D9" w14:textId="77777777" w:rsidR="002831C6" w:rsidRPr="000F28E0" w:rsidRDefault="00B2282E">
      <w:pPr>
        <w:autoSpaceDE w:val="0"/>
        <w:autoSpaceDN w:val="0"/>
        <w:spacing w:before="220" w:after="220"/>
        <w:jc w:val="center"/>
        <w:rPr>
          <w:rFonts w:asciiTheme="minorHAnsi" w:hAnsiTheme="minorHAnsi" w:cstheme="minorHAnsi"/>
          <w:lang w:val="en-US"/>
        </w:rPr>
      </w:pPr>
      <w:r w:rsidRPr="000F28E0">
        <w:rPr>
          <w:rFonts w:asciiTheme="minorHAnsi" w:hAnsiTheme="minorHAnsi" w:cstheme="minorHAnsi"/>
          <w:lang w:val="en-US"/>
        </w:rPr>
        <w:t xml:space="preserve">The </w:t>
      </w:r>
      <w:r w:rsidRPr="000F28E0">
        <w:rPr>
          <w:rFonts w:asciiTheme="minorHAnsi" w:hAnsiTheme="minorHAnsi" w:cstheme="minorHAnsi"/>
          <w:color w:val="000000"/>
          <w:lang w:val="en-US"/>
        </w:rPr>
        <w:t>Research Training Activities</w:t>
      </w:r>
    </w:p>
    <w:p w14:paraId="1B996AF6" w14:textId="77777777" w:rsidR="002831C6" w:rsidRPr="000F28E0" w:rsidRDefault="00B2282E">
      <w:pPr>
        <w:autoSpaceDE w:val="0"/>
        <w:autoSpaceDN w:val="0"/>
        <w:adjustRightInd w:val="0"/>
        <w:jc w:val="center"/>
        <w:rPr>
          <w:ins w:id="7" w:author="Rainer Frost - MIT" w:date="2024-08-15T18:40:00Z"/>
          <w:rFonts w:asciiTheme="minorHAnsi" w:hAnsiTheme="minorHAnsi" w:cstheme="minorHAnsi"/>
          <w:highlight w:val="yellow"/>
          <w:lang w:val="en-US"/>
        </w:rPr>
      </w:pPr>
      <w:ins w:id="8" w:author="Rainer Frost - MIT" w:date="2024-08-15T18:40:00Z">
        <w:r w:rsidRPr="000F28E0">
          <w:rPr>
            <w:rFonts w:asciiTheme="minorHAnsi" w:hAnsiTheme="minorHAnsi" w:cstheme="minorHAnsi"/>
            <w:lang w:val="en-US"/>
          </w:rPr>
          <w:t>{</w:t>
        </w:r>
        <w:r w:rsidRPr="000F28E0">
          <w:rPr>
            <w:rFonts w:asciiTheme="minorHAnsi" w:hAnsiTheme="minorHAnsi" w:cstheme="minorHAnsi"/>
            <w:highlight w:val="yellow"/>
            <w:lang w:val="en-US"/>
          </w:rPr>
          <w:t>Please insert descriptions of "Research" and "Research Training"</w:t>
        </w:r>
      </w:ins>
    </w:p>
    <w:p w14:paraId="67A927D2" w14:textId="77777777" w:rsidR="00113156" w:rsidRPr="000F28E0" w:rsidRDefault="00B2282E">
      <w:pPr>
        <w:autoSpaceDE w:val="0"/>
        <w:autoSpaceDN w:val="0"/>
        <w:adjustRightInd w:val="0"/>
        <w:jc w:val="center"/>
        <w:rPr>
          <w:ins w:id="9" w:author="Rainer Frost - MIT" w:date="2024-08-15T18:40:00Z"/>
          <w:rFonts w:asciiTheme="minorHAnsi" w:hAnsiTheme="minorHAnsi" w:cstheme="minorHAnsi"/>
          <w:highlight w:val="yellow"/>
          <w:lang w:val="en-US"/>
        </w:rPr>
      </w:pPr>
      <w:ins w:id="10" w:author="Rainer Frost - MIT" w:date="2024-08-15T18:40:00Z">
        <w:r w:rsidRPr="000F28E0">
          <w:rPr>
            <w:rFonts w:asciiTheme="minorHAnsi" w:hAnsiTheme="minorHAnsi" w:cstheme="minorHAnsi"/>
            <w:highlight w:val="yellow"/>
            <w:lang w:val="en-US"/>
          </w:rPr>
          <w:t xml:space="preserve">From approved Marie </w:t>
        </w:r>
        <w:proofErr w:type="spellStart"/>
        <w:r w:rsidRPr="000F28E0">
          <w:rPr>
            <w:rFonts w:asciiTheme="minorHAnsi" w:hAnsiTheme="minorHAnsi" w:cstheme="minorHAnsi"/>
            <w:highlight w:val="yellow"/>
            <w:lang w:val="en-US"/>
          </w:rPr>
          <w:t>Skłodowska</w:t>
        </w:r>
        <w:proofErr w:type="spellEnd"/>
        <w:r w:rsidRPr="000F28E0">
          <w:rPr>
            <w:rFonts w:asciiTheme="minorHAnsi" w:hAnsiTheme="minorHAnsi" w:cstheme="minorHAnsi"/>
            <w:highlight w:val="yellow"/>
            <w:lang w:val="en-US"/>
          </w:rPr>
          <w:t>-Curie IOF Part B here</w:t>
        </w:r>
        <w:r w:rsidR="00113156" w:rsidRPr="000F28E0">
          <w:rPr>
            <w:rFonts w:asciiTheme="minorHAnsi" w:hAnsiTheme="minorHAnsi" w:cstheme="minorHAnsi"/>
            <w:highlight w:val="yellow"/>
            <w:lang w:val="en-US"/>
          </w:rPr>
          <w:t xml:space="preserve">. </w:t>
        </w:r>
      </w:ins>
    </w:p>
    <w:p w14:paraId="0F9E9EF9" w14:textId="77777777" w:rsidR="00C10E00" w:rsidRPr="000F28E0" w:rsidRDefault="00113156" w:rsidP="00C10E00">
      <w:pPr>
        <w:autoSpaceDE w:val="0"/>
        <w:autoSpaceDN w:val="0"/>
        <w:adjustRightInd w:val="0"/>
        <w:jc w:val="center"/>
        <w:rPr>
          <w:rFonts w:asciiTheme="minorHAnsi" w:hAnsiTheme="minorHAnsi" w:cstheme="minorHAnsi"/>
          <w:lang w:val="en-US"/>
        </w:rPr>
      </w:pPr>
      <w:ins w:id="11" w:author="Rainer Frost - MIT" w:date="2024-08-15T18:40:00Z">
        <w:r w:rsidRPr="000F28E0">
          <w:rPr>
            <w:rFonts w:asciiTheme="minorHAnsi" w:hAnsiTheme="minorHAnsi" w:cstheme="minorHAnsi"/>
            <w:highlight w:val="yellow"/>
            <w:lang w:val="en-US"/>
          </w:rPr>
          <w:t xml:space="preserve">Please include the </w:t>
        </w:r>
        <w:r w:rsidRPr="000F28E0">
          <w:rPr>
            <w:rFonts w:asciiTheme="minorHAnsi" w:hAnsiTheme="minorHAnsi" w:cstheme="minorHAnsi"/>
            <w:b/>
            <w:bCs/>
            <w:color w:val="FF0000"/>
            <w:highlight w:val="yellow"/>
            <w:lang w:val="en-US"/>
          </w:rPr>
          <w:t>Budget from Part B</w:t>
        </w:r>
        <w:commentRangeStart w:id="12"/>
        <w:r w:rsidR="00B2282E" w:rsidRPr="000F28E0">
          <w:rPr>
            <w:rFonts w:asciiTheme="minorHAnsi" w:hAnsiTheme="minorHAnsi" w:cstheme="minorHAnsi"/>
            <w:highlight w:val="yellow"/>
            <w:lang w:val="en-US"/>
          </w:rPr>
          <w:t>.</w:t>
        </w:r>
        <w:commentRangeEnd w:id="12"/>
        <w:r w:rsidR="00B5415D" w:rsidRPr="000F28E0">
          <w:rPr>
            <w:rStyle w:val="CommentReference"/>
            <w:rFonts w:asciiTheme="minorHAnsi" w:hAnsiTheme="minorHAnsi" w:cstheme="minorHAnsi"/>
            <w:sz w:val="24"/>
            <w:szCs w:val="24"/>
            <w:lang w:val="en-US"/>
          </w:rPr>
          <w:commentReference w:id="12"/>
        </w:r>
        <w:r w:rsidR="00B2282E" w:rsidRPr="000F28E0">
          <w:rPr>
            <w:rFonts w:asciiTheme="minorHAnsi" w:hAnsiTheme="minorHAnsi" w:cstheme="minorHAnsi"/>
            <w:lang w:val="en-US"/>
          </w:rPr>
          <w:t>}</w:t>
        </w:r>
      </w:ins>
    </w:p>
    <w:p w14:paraId="2848AFA5" w14:textId="77777777" w:rsidR="00C10E00" w:rsidRPr="000F28E0" w:rsidRDefault="00C10E00">
      <w:pPr>
        <w:rPr>
          <w:rFonts w:asciiTheme="minorHAnsi" w:hAnsiTheme="minorHAnsi" w:cstheme="minorHAnsi"/>
          <w:lang w:val="en-US"/>
        </w:rPr>
      </w:pPr>
      <w:r w:rsidRPr="000F28E0">
        <w:rPr>
          <w:rFonts w:asciiTheme="minorHAnsi" w:hAnsiTheme="minorHAnsi" w:cstheme="minorHAnsi"/>
          <w:lang w:val="en-US"/>
        </w:rPr>
        <w:br w:type="page"/>
      </w:r>
    </w:p>
    <w:p w14:paraId="3FA11002" w14:textId="53456536" w:rsidR="002831C6" w:rsidRPr="00BE4284" w:rsidRDefault="00B2282E" w:rsidP="00BE4284">
      <w:pPr>
        <w:pStyle w:val="Heading1"/>
        <w:spacing w:after="0"/>
        <w:jc w:val="center"/>
        <w:rPr>
          <w:rFonts w:asciiTheme="minorHAnsi" w:hAnsiTheme="minorHAnsi" w:cstheme="minorHAnsi"/>
          <w:sz w:val="28"/>
          <w:szCs w:val="28"/>
          <w:lang w:val="en-US"/>
        </w:rPr>
      </w:pPr>
      <w:r w:rsidRPr="00BE4284">
        <w:rPr>
          <w:rFonts w:asciiTheme="minorHAnsi" w:hAnsiTheme="minorHAnsi" w:cstheme="minorHAnsi"/>
          <w:sz w:val="28"/>
          <w:szCs w:val="28"/>
          <w:lang w:val="en-US"/>
        </w:rPr>
        <w:lastRenderedPageBreak/>
        <w:t>Schedule 3</w:t>
      </w:r>
    </w:p>
    <w:p w14:paraId="20EFEBC7" w14:textId="77777777" w:rsidR="002831C6" w:rsidRPr="00AA34FB" w:rsidRDefault="00B2282E">
      <w:pPr>
        <w:autoSpaceDE w:val="0"/>
        <w:autoSpaceDN w:val="0"/>
        <w:spacing w:before="20" w:after="20" w:line="180" w:lineRule="exact"/>
        <w:ind w:left="-1260" w:right="-1324"/>
        <w:jc w:val="center"/>
        <w:rPr>
          <w:rFonts w:ascii="Arial" w:hAnsi="Arial" w:cs="Arial"/>
          <w:sz w:val="16"/>
          <w:szCs w:val="16"/>
          <w:lang w:val="en-US"/>
        </w:rPr>
      </w:pPr>
      <w:r w:rsidRPr="00AA34FB">
        <w:rPr>
          <w:rFonts w:ascii="Arial" w:hAnsi="Arial" w:cs="Arial"/>
          <w:b/>
          <w:sz w:val="16"/>
          <w:szCs w:val="16"/>
          <w:lang w:val="en-US"/>
        </w:rPr>
        <w:t>Massachusetts Institute of Technology (“MIT”)</w:t>
      </w:r>
    </w:p>
    <w:p w14:paraId="2F34FCF9" w14:textId="77777777" w:rsidR="002831C6" w:rsidRPr="00AA34FB" w:rsidRDefault="00B2282E">
      <w:pPr>
        <w:spacing w:before="20" w:after="20" w:line="180" w:lineRule="exact"/>
        <w:ind w:left="-1267" w:right="-1324" w:firstLine="7"/>
        <w:jc w:val="center"/>
        <w:rPr>
          <w:rFonts w:ascii="Arial" w:hAnsi="Arial" w:cs="Arial"/>
          <w:b/>
          <w:sz w:val="16"/>
          <w:szCs w:val="16"/>
          <w:lang w:val="en-US"/>
        </w:rPr>
      </w:pPr>
      <w:r w:rsidRPr="00AA34FB">
        <w:rPr>
          <w:rFonts w:ascii="Arial" w:hAnsi="Arial" w:cs="Arial"/>
          <w:b/>
          <w:sz w:val="16"/>
          <w:szCs w:val="16"/>
          <w:lang w:val="en-US"/>
        </w:rPr>
        <w:t>Inventions and Proprietary Information Agreement (“IPIA”)</w:t>
      </w:r>
    </w:p>
    <w:p w14:paraId="1ED9A178" w14:textId="77777777" w:rsidR="002831C6" w:rsidRPr="00AA34FB" w:rsidRDefault="00B2282E">
      <w:pPr>
        <w:spacing w:before="20" w:after="20" w:line="180" w:lineRule="exact"/>
        <w:ind w:left="-1267" w:right="-1324" w:firstLine="7"/>
        <w:jc w:val="center"/>
        <w:rPr>
          <w:rFonts w:ascii="Arial" w:hAnsi="Arial" w:cs="Arial"/>
          <w:b/>
          <w:sz w:val="16"/>
          <w:szCs w:val="16"/>
          <w:lang w:val="en-US"/>
        </w:rPr>
      </w:pPr>
      <w:r w:rsidRPr="00AA34FB">
        <w:rPr>
          <w:rFonts w:ascii="Arial" w:hAnsi="Arial" w:cs="Arial"/>
          <w:b/>
          <w:sz w:val="16"/>
          <w:szCs w:val="16"/>
          <w:lang w:val="en-US"/>
        </w:rPr>
        <w:t>for Visiting Scientist under a</w:t>
      </w:r>
    </w:p>
    <w:p w14:paraId="1E14373C" w14:textId="77777777" w:rsidR="002831C6" w:rsidRPr="00AA34FB" w:rsidRDefault="00B2282E">
      <w:pPr>
        <w:spacing w:before="20" w:after="200" w:line="180" w:lineRule="exact"/>
        <w:ind w:left="-1267" w:right="-1324"/>
        <w:jc w:val="center"/>
        <w:rPr>
          <w:rFonts w:ascii="Arial" w:hAnsi="Arial" w:cs="Arial"/>
          <w:b/>
          <w:sz w:val="16"/>
          <w:szCs w:val="16"/>
          <w:lang w:val="en-US"/>
        </w:rPr>
      </w:pPr>
      <w:r w:rsidRPr="00AA34FB">
        <w:rPr>
          <w:rFonts w:ascii="Arial" w:hAnsi="Arial" w:cs="Arial"/>
          <w:b/>
          <w:sz w:val="16"/>
          <w:szCs w:val="16"/>
          <w:lang w:val="en-US"/>
        </w:rPr>
        <w:t xml:space="preserve"> Marie </w:t>
      </w:r>
      <w:proofErr w:type="spellStart"/>
      <w:r w:rsidRPr="00AA34FB">
        <w:rPr>
          <w:rFonts w:ascii="Arial" w:hAnsi="Arial" w:cs="Arial"/>
          <w:b/>
          <w:sz w:val="16"/>
          <w:szCs w:val="16"/>
          <w:lang w:val="en-US"/>
        </w:rPr>
        <w:t>Skłodowska</w:t>
      </w:r>
      <w:proofErr w:type="spellEnd"/>
      <w:r w:rsidRPr="00AA34FB">
        <w:rPr>
          <w:rFonts w:ascii="Arial" w:hAnsi="Arial" w:cs="Arial"/>
          <w:b/>
          <w:sz w:val="16"/>
          <w:szCs w:val="16"/>
          <w:lang w:val="en-US"/>
        </w:rPr>
        <w:t xml:space="preserve">-Curie Outgoing International Fellowship </w:t>
      </w:r>
    </w:p>
    <w:p w14:paraId="26223D65" w14:textId="7515EB4B" w:rsidR="004E7D8D" w:rsidRPr="00AA34FB" w:rsidRDefault="004E7D8D" w:rsidP="004E7D8D">
      <w:pPr>
        <w:spacing w:after="60"/>
        <w:ind w:left="-1267" w:right="-1620"/>
        <w:rPr>
          <w:rFonts w:ascii="Arial" w:hAnsi="Arial" w:cs="Arial"/>
          <w:b/>
          <w:sz w:val="16"/>
          <w:szCs w:val="16"/>
          <w:lang w:val="en-US"/>
        </w:rPr>
      </w:pPr>
      <w:r w:rsidRPr="00AA34FB">
        <w:rPr>
          <w:rFonts w:ascii="Arial" w:hAnsi="Arial" w:cs="Arial"/>
          <w:b/>
          <w:sz w:val="16"/>
          <w:szCs w:val="16"/>
          <w:lang w:val="en-US"/>
        </w:rPr>
        <w:t xml:space="preserve">Legal Name of Fellow (please print): FIRST: </w:t>
      </w:r>
      <w:r w:rsidR="00F02662" w:rsidRPr="00AA34FB">
        <w:rPr>
          <w:rFonts w:ascii="Arial" w:hAnsi="Arial" w:cs="Arial"/>
          <w:sz w:val="16"/>
          <w:szCs w:val="16"/>
          <w:lang w:val="en-US"/>
        </w:rPr>
        <w:t xml:space="preserve"> </w:t>
      </w:r>
      <w:r w:rsidR="00847DAA" w:rsidRPr="00AA34FB">
        <w:rPr>
          <w:rFonts w:ascii="Arial" w:hAnsi="Arial" w:cs="Arial"/>
          <w:sz w:val="16"/>
          <w:szCs w:val="16"/>
          <w:lang w:val="en-US"/>
        </w:rPr>
        <w:t>__________________</w:t>
      </w:r>
      <w:r w:rsidR="00847DAA" w:rsidRPr="00AA34FB">
        <w:rPr>
          <w:rFonts w:ascii="Arial" w:hAnsi="Arial" w:cs="Arial"/>
          <w:b/>
          <w:sz w:val="16"/>
          <w:szCs w:val="16"/>
          <w:lang w:val="en-US"/>
        </w:rPr>
        <w:t xml:space="preserve"> </w:t>
      </w:r>
      <w:r w:rsidRPr="00AA34FB">
        <w:rPr>
          <w:rFonts w:ascii="Arial" w:hAnsi="Arial" w:cs="Arial"/>
          <w:b/>
          <w:sz w:val="16"/>
          <w:szCs w:val="16"/>
          <w:lang w:val="en-US"/>
        </w:rPr>
        <w:t xml:space="preserve">MIDDLE: </w:t>
      </w:r>
      <w:r w:rsidRPr="00AA34FB">
        <w:rPr>
          <w:rFonts w:ascii="Arial" w:hAnsi="Arial" w:cs="Arial"/>
          <w:sz w:val="16"/>
          <w:szCs w:val="16"/>
          <w:lang w:val="en-US"/>
        </w:rPr>
        <w:t>__________________</w:t>
      </w:r>
      <w:r w:rsidRPr="00AA34FB">
        <w:rPr>
          <w:rFonts w:ascii="Arial" w:hAnsi="Arial" w:cs="Arial"/>
          <w:b/>
          <w:sz w:val="16"/>
          <w:szCs w:val="16"/>
          <w:lang w:val="en-US"/>
        </w:rPr>
        <w:t xml:space="preserve"> LAST: </w:t>
      </w:r>
      <w:r w:rsidR="00847DAA" w:rsidRPr="00AA34FB">
        <w:rPr>
          <w:rFonts w:ascii="Arial" w:hAnsi="Arial" w:cs="Arial"/>
          <w:sz w:val="16"/>
          <w:szCs w:val="16"/>
          <w:lang w:val="en-US"/>
        </w:rPr>
        <w:t>__________________</w:t>
      </w:r>
      <w:r w:rsidR="00847DAA" w:rsidRPr="00AA34FB">
        <w:rPr>
          <w:rFonts w:ascii="Arial" w:hAnsi="Arial" w:cs="Arial"/>
          <w:b/>
          <w:sz w:val="16"/>
          <w:szCs w:val="16"/>
          <w:lang w:val="en-US"/>
        </w:rPr>
        <w:t xml:space="preserve"> </w:t>
      </w:r>
      <w:r w:rsidRPr="00AA34FB">
        <w:rPr>
          <w:rFonts w:ascii="Arial" w:hAnsi="Arial" w:cs="Arial"/>
          <w:b/>
          <w:sz w:val="16"/>
          <w:szCs w:val="16"/>
          <w:lang w:val="en-US"/>
        </w:rPr>
        <w:t>(“Fellow”)</w:t>
      </w:r>
    </w:p>
    <w:p w14:paraId="0A9A089D" w14:textId="07871D6B" w:rsidR="004E7D8D" w:rsidRPr="00AA34FB" w:rsidRDefault="004E7D8D" w:rsidP="004E7D8D">
      <w:pPr>
        <w:tabs>
          <w:tab w:val="left" w:pos="2430"/>
          <w:tab w:val="left" w:pos="3780"/>
        </w:tabs>
        <w:spacing w:after="60"/>
        <w:ind w:left="-1267" w:right="-1440"/>
        <w:rPr>
          <w:rFonts w:ascii="Arial" w:hAnsi="Arial" w:cs="Arial"/>
          <w:b/>
          <w:sz w:val="16"/>
          <w:szCs w:val="16"/>
          <w:lang w:val="en-US"/>
        </w:rPr>
      </w:pPr>
      <w:r w:rsidRPr="00AA34FB">
        <w:rPr>
          <w:rFonts w:ascii="Arial" w:hAnsi="Arial" w:cs="Arial"/>
          <w:b/>
          <w:sz w:val="16"/>
          <w:szCs w:val="16"/>
          <w:lang w:val="en-US"/>
        </w:rPr>
        <w:t xml:space="preserve">MIT ID No.: </w:t>
      </w:r>
      <w:commentRangeStart w:id="13"/>
      <w:r w:rsidRPr="00AA34FB">
        <w:rPr>
          <w:rFonts w:ascii="Arial" w:hAnsi="Arial" w:cs="Arial"/>
          <w:sz w:val="16"/>
          <w:szCs w:val="16"/>
          <w:lang w:val="en-US"/>
        </w:rPr>
        <w:t>______________________________</w:t>
      </w:r>
      <w:commentRangeEnd w:id="13"/>
      <w:r w:rsidR="00836893" w:rsidRPr="00AA34FB">
        <w:rPr>
          <w:rStyle w:val="CommentReference"/>
          <w:lang w:val="en-US"/>
        </w:rPr>
        <w:commentReference w:id="13"/>
      </w:r>
      <w:r w:rsidRPr="00AA34FB">
        <w:rPr>
          <w:rFonts w:ascii="Arial" w:hAnsi="Arial" w:cs="Arial"/>
          <w:b/>
          <w:sz w:val="16"/>
          <w:szCs w:val="16"/>
          <w:lang w:val="en-US"/>
        </w:rPr>
        <w:tab/>
        <w:t>Birth Month/Day:</w:t>
      </w:r>
      <w:r w:rsidR="00F02662" w:rsidRPr="00AA34FB">
        <w:rPr>
          <w:rFonts w:ascii="Arial" w:hAnsi="Arial" w:cs="Arial"/>
          <w:b/>
          <w:sz w:val="16"/>
          <w:szCs w:val="16"/>
          <w:lang w:val="en-US"/>
        </w:rPr>
        <w:tab/>
      </w:r>
      <w:r w:rsidR="00612D71" w:rsidRPr="00AA34FB">
        <w:rPr>
          <w:rFonts w:ascii="Arial" w:hAnsi="Arial" w:cs="Arial"/>
          <w:b/>
          <w:sz w:val="16"/>
          <w:szCs w:val="16"/>
          <w:lang w:val="en-US"/>
        </w:rPr>
        <w:t xml:space="preserve"> </w:t>
      </w:r>
      <w:r w:rsidR="00612D71" w:rsidRPr="00AA34FB">
        <w:rPr>
          <w:rFonts w:ascii="Arial" w:hAnsi="Arial" w:cs="Arial"/>
          <w:sz w:val="16"/>
          <w:szCs w:val="16"/>
          <w:lang w:val="en-US"/>
        </w:rPr>
        <w:t>_____________________________</w:t>
      </w:r>
      <w:r w:rsidR="00612D71" w:rsidRPr="00AA34FB">
        <w:rPr>
          <w:rFonts w:ascii="Arial" w:hAnsi="Arial" w:cs="Arial"/>
          <w:b/>
          <w:sz w:val="16"/>
          <w:szCs w:val="16"/>
          <w:lang w:val="en-US"/>
        </w:rPr>
        <w:t xml:space="preserve"> </w:t>
      </w:r>
      <w:r w:rsidRPr="00AA34FB">
        <w:rPr>
          <w:rFonts w:ascii="Arial" w:hAnsi="Arial" w:cs="Arial"/>
          <w:b/>
          <w:sz w:val="16"/>
          <w:szCs w:val="16"/>
          <w:lang w:val="en-US"/>
        </w:rPr>
        <w:t>(year of birth not required)</w:t>
      </w:r>
    </w:p>
    <w:p w14:paraId="20A1C091" w14:textId="77777777" w:rsidR="00847DAA" w:rsidRPr="00AA34FB" w:rsidRDefault="004E7D8D" w:rsidP="004E7D8D">
      <w:pPr>
        <w:tabs>
          <w:tab w:val="left" w:pos="3330"/>
          <w:tab w:val="left" w:pos="5760"/>
        </w:tabs>
        <w:spacing w:after="60"/>
        <w:ind w:left="-1267" w:right="-1710"/>
        <w:rPr>
          <w:rFonts w:ascii="Arial" w:hAnsi="Arial" w:cs="Arial"/>
          <w:sz w:val="16"/>
          <w:szCs w:val="16"/>
          <w:lang w:val="en-US"/>
        </w:rPr>
      </w:pPr>
      <w:r w:rsidRPr="00AA34FB">
        <w:rPr>
          <w:rFonts w:ascii="Arial" w:hAnsi="Arial" w:cs="Arial"/>
          <w:b/>
          <w:sz w:val="16"/>
          <w:szCs w:val="16"/>
          <w:lang w:val="en-US"/>
        </w:rPr>
        <w:t xml:space="preserve">Email address at MIT: </w:t>
      </w:r>
      <w:r w:rsidR="00612D71" w:rsidRPr="00AA34FB">
        <w:rPr>
          <w:rFonts w:ascii="Arial" w:hAnsi="Arial" w:cs="Arial"/>
          <w:sz w:val="16"/>
          <w:szCs w:val="16"/>
          <w:lang w:val="en-US"/>
        </w:rPr>
        <w:t>_______________________________</w:t>
      </w:r>
      <w:commentRangeStart w:id="14"/>
      <w:commentRangeEnd w:id="14"/>
      <w:r w:rsidR="00836893" w:rsidRPr="00AA34FB">
        <w:rPr>
          <w:rStyle w:val="CommentReference"/>
          <w:lang w:val="en-US"/>
        </w:rPr>
        <w:commentReference w:id="14"/>
      </w:r>
      <w:r w:rsidR="00F02662" w:rsidRPr="00AA34FB">
        <w:rPr>
          <w:rFonts w:ascii="Arial" w:hAnsi="Arial" w:cs="Arial"/>
          <w:sz w:val="16"/>
          <w:szCs w:val="16"/>
          <w:lang w:val="en-US"/>
        </w:rPr>
        <w:tab/>
      </w:r>
      <w:r w:rsidRPr="00AA34FB">
        <w:rPr>
          <w:rFonts w:ascii="Arial" w:hAnsi="Arial" w:cs="Arial"/>
          <w:b/>
          <w:sz w:val="16"/>
          <w:szCs w:val="16"/>
          <w:lang w:val="en-US"/>
        </w:rPr>
        <w:t>Department hosting Research:</w:t>
      </w:r>
      <w:r w:rsidRPr="00AA34FB">
        <w:rPr>
          <w:rFonts w:ascii="Arial" w:hAnsi="Arial" w:cs="Arial"/>
          <w:b/>
          <w:sz w:val="16"/>
          <w:szCs w:val="16"/>
          <w:lang w:val="en-US"/>
        </w:rPr>
        <w:tab/>
      </w:r>
      <w:r w:rsidR="00847DAA" w:rsidRPr="00AA34FB">
        <w:rPr>
          <w:rFonts w:ascii="Arial" w:hAnsi="Arial" w:cs="Arial"/>
          <w:sz w:val="16"/>
          <w:szCs w:val="16"/>
          <w:lang w:val="en-US"/>
        </w:rPr>
        <w:t>__________________</w:t>
      </w:r>
    </w:p>
    <w:p w14:paraId="524915FF" w14:textId="6D80925B" w:rsidR="004E7D8D" w:rsidRPr="00AA34FB" w:rsidRDefault="004E7D8D" w:rsidP="004E7D8D">
      <w:pPr>
        <w:tabs>
          <w:tab w:val="left" w:pos="3330"/>
          <w:tab w:val="left" w:pos="5760"/>
        </w:tabs>
        <w:spacing w:after="60"/>
        <w:ind w:left="-1267" w:right="-1710"/>
        <w:rPr>
          <w:rFonts w:ascii="Arial" w:hAnsi="Arial" w:cs="Arial"/>
          <w:b/>
          <w:sz w:val="16"/>
          <w:szCs w:val="16"/>
          <w:lang w:val="en-US"/>
        </w:rPr>
      </w:pPr>
      <w:r w:rsidRPr="00AA34FB">
        <w:rPr>
          <w:rFonts w:ascii="Arial" w:hAnsi="Arial" w:cs="Arial"/>
          <w:b/>
          <w:sz w:val="16"/>
          <w:szCs w:val="16"/>
          <w:lang w:val="en-US"/>
        </w:rPr>
        <w:t xml:space="preserve">MIT Principal Investigator for the Research: </w:t>
      </w:r>
      <w:r w:rsidR="00612D71" w:rsidRPr="00AA34FB">
        <w:rPr>
          <w:rFonts w:ascii="Arial" w:hAnsi="Arial" w:cs="Arial"/>
          <w:sz w:val="16"/>
          <w:szCs w:val="16"/>
          <w:lang w:val="en-US"/>
        </w:rPr>
        <w:t>____________________________</w:t>
      </w:r>
    </w:p>
    <w:p w14:paraId="58DDC2DC" w14:textId="7BDE7173" w:rsidR="004E7D8D" w:rsidRPr="00AA34FB" w:rsidRDefault="004E7D8D" w:rsidP="004E7D8D">
      <w:pPr>
        <w:spacing w:after="60"/>
        <w:ind w:left="-1267" w:right="-1710"/>
        <w:rPr>
          <w:rFonts w:ascii="Arial" w:hAnsi="Arial" w:cs="Arial"/>
          <w:b/>
          <w:sz w:val="16"/>
          <w:szCs w:val="16"/>
          <w:lang w:val="en-US"/>
        </w:rPr>
      </w:pPr>
      <w:r w:rsidRPr="00AA34FB">
        <w:rPr>
          <w:rFonts w:ascii="Arial" w:hAnsi="Arial" w:cs="Arial"/>
          <w:b/>
          <w:sz w:val="16"/>
          <w:szCs w:val="16"/>
          <w:lang w:val="en-US"/>
        </w:rPr>
        <w:t xml:space="preserve">Employer Institution Name and Address: </w:t>
      </w:r>
      <w:r w:rsidRPr="00AA34FB">
        <w:rPr>
          <w:rFonts w:ascii="Arial" w:hAnsi="Arial" w:cs="Arial"/>
          <w:sz w:val="16"/>
          <w:szCs w:val="16"/>
          <w:lang w:val="en-US"/>
        </w:rPr>
        <w:t>_</w:t>
      </w:r>
      <w:r w:rsidR="00847DAA" w:rsidRPr="00AA34FB">
        <w:rPr>
          <w:rFonts w:ascii="Arial" w:hAnsi="Arial" w:cs="Arial"/>
          <w:sz w:val="16"/>
          <w:szCs w:val="16"/>
          <w:lang w:val="en-US"/>
        </w:rPr>
        <w:t>__________________</w:t>
      </w:r>
      <w:r w:rsidRPr="00AA34FB">
        <w:rPr>
          <w:rFonts w:ascii="Arial" w:hAnsi="Arial" w:cs="Arial"/>
          <w:sz w:val="16"/>
          <w:szCs w:val="16"/>
          <w:lang w:val="en-US"/>
        </w:rPr>
        <w:t>____________________________</w:t>
      </w:r>
    </w:p>
    <w:p w14:paraId="5E8F6BC3" w14:textId="72DEC0ED" w:rsidR="004E7D8D" w:rsidRPr="00AA34FB" w:rsidRDefault="004E7D8D" w:rsidP="004E7D8D">
      <w:pPr>
        <w:spacing w:after="60"/>
        <w:ind w:left="-1267" w:right="-1504"/>
        <w:rPr>
          <w:rFonts w:ascii="Arial" w:hAnsi="Arial" w:cs="Arial"/>
          <w:sz w:val="16"/>
          <w:szCs w:val="16"/>
          <w:lang w:val="en-US"/>
        </w:rPr>
      </w:pPr>
      <w:r w:rsidRPr="00AA34FB">
        <w:rPr>
          <w:rFonts w:ascii="Arial" w:hAnsi="Arial" w:cs="Arial"/>
          <w:b/>
          <w:sz w:val="16"/>
          <w:szCs w:val="16"/>
          <w:lang w:val="en-US"/>
        </w:rPr>
        <w:t xml:space="preserve">Name, Email &amp; Address of Authorized Representative of </w:t>
      </w:r>
      <w:bookmarkStart w:id="15" w:name="_Hlk145931348"/>
      <w:r w:rsidRPr="00AA34FB">
        <w:rPr>
          <w:rFonts w:ascii="Arial" w:hAnsi="Arial" w:cs="Arial"/>
          <w:b/>
          <w:sz w:val="16"/>
          <w:szCs w:val="16"/>
          <w:lang w:val="en-US"/>
        </w:rPr>
        <w:t>Employer Institution</w:t>
      </w:r>
      <w:bookmarkEnd w:id="15"/>
      <w:r w:rsidRPr="00AA34FB">
        <w:rPr>
          <w:rFonts w:ascii="Arial" w:hAnsi="Arial" w:cs="Arial"/>
          <w:b/>
          <w:sz w:val="16"/>
          <w:szCs w:val="16"/>
          <w:lang w:val="en-US"/>
        </w:rPr>
        <w:t xml:space="preserve">:  </w:t>
      </w:r>
      <w:r w:rsidRPr="00AA34FB">
        <w:rPr>
          <w:rFonts w:ascii="Arial" w:hAnsi="Arial" w:cs="Arial"/>
          <w:sz w:val="16"/>
          <w:szCs w:val="16"/>
          <w:lang w:val="en-US"/>
        </w:rPr>
        <w:t>_</w:t>
      </w:r>
      <w:r w:rsidR="00847DAA" w:rsidRPr="00AA34FB">
        <w:rPr>
          <w:rFonts w:ascii="Arial" w:hAnsi="Arial" w:cs="Arial"/>
          <w:sz w:val="16"/>
          <w:szCs w:val="16"/>
          <w:lang w:val="en-US"/>
        </w:rPr>
        <w:t>____________________________________________________</w:t>
      </w:r>
      <w:r w:rsidR="00847DAA" w:rsidRPr="00AA34FB">
        <w:rPr>
          <w:rFonts w:ascii="Arial" w:hAnsi="Arial" w:cs="Arial"/>
          <w:b/>
          <w:sz w:val="16"/>
          <w:szCs w:val="16"/>
          <w:lang w:val="en-US"/>
        </w:rPr>
        <w:t xml:space="preserve"> </w:t>
      </w:r>
      <w:r w:rsidR="00612D71" w:rsidRPr="00AA34FB">
        <w:rPr>
          <w:rFonts w:ascii="Arial" w:hAnsi="Arial" w:cs="Arial"/>
          <w:sz w:val="16"/>
          <w:szCs w:val="16"/>
          <w:lang w:val="en-US"/>
        </w:rPr>
        <w:t>______________________________________________________________________________</w:t>
      </w:r>
      <w:r w:rsidR="00847DAA" w:rsidRPr="00AA34FB">
        <w:rPr>
          <w:rFonts w:ascii="Arial" w:hAnsi="Arial" w:cs="Arial"/>
          <w:sz w:val="16"/>
          <w:szCs w:val="16"/>
          <w:lang w:val="en-US"/>
        </w:rPr>
        <w:t>______________________________</w:t>
      </w:r>
      <w:r w:rsidR="00612D71" w:rsidRPr="00AA34FB">
        <w:rPr>
          <w:rFonts w:ascii="Arial" w:hAnsi="Arial" w:cs="Arial"/>
          <w:sz w:val="16"/>
          <w:szCs w:val="16"/>
          <w:lang w:val="en-US"/>
        </w:rPr>
        <w:t>____________</w:t>
      </w:r>
    </w:p>
    <w:p w14:paraId="1EC0CCAD" w14:textId="003724E7" w:rsidR="00612D71" w:rsidRPr="00AA34FB" w:rsidRDefault="00612D71" w:rsidP="00BE4284">
      <w:pPr>
        <w:ind w:left="-1267" w:right="-1498"/>
        <w:rPr>
          <w:rFonts w:ascii="Arial" w:hAnsi="Arial" w:cs="Arial"/>
          <w:b/>
          <w:sz w:val="17"/>
          <w:szCs w:val="17"/>
          <w:lang w:val="en-US"/>
        </w:rPr>
      </w:pPr>
      <w:r w:rsidRPr="00AA34FB">
        <w:rPr>
          <w:rFonts w:ascii="Arial" w:hAnsi="Arial" w:cs="Arial"/>
          <w:b/>
          <w:sz w:val="16"/>
          <w:szCs w:val="17"/>
          <w:lang w:val="en-US"/>
        </w:rPr>
        <w:t>*Fellow must complete all above items in full, sign this IPIA below before a witness, have Fellow’s Employer Institution (“Employer”) execute the Employer signature block, and return this IPIA to the MIT Technology Licensing Office before you may participate in research at MIT.</w:t>
      </w:r>
    </w:p>
    <w:p w14:paraId="6578BDE5" w14:textId="411E38CD" w:rsidR="00612D71" w:rsidRPr="00AA34FB" w:rsidRDefault="00612D71" w:rsidP="00E130B1">
      <w:pPr>
        <w:spacing w:line="170" w:lineRule="exact"/>
        <w:ind w:left="-1267" w:right="-1051"/>
        <w:jc w:val="both"/>
        <w:rPr>
          <w:rFonts w:ascii="Arial" w:hAnsi="Arial" w:cs="Arial"/>
          <w:sz w:val="16"/>
          <w:szCs w:val="16"/>
          <w:lang w:val="en-US"/>
        </w:rPr>
      </w:pPr>
      <w:bookmarkStart w:id="16" w:name="_Hlk198312034"/>
      <w:r w:rsidRPr="00AA34FB">
        <w:rPr>
          <w:rFonts w:ascii="Arial" w:hAnsi="Arial" w:cs="Arial"/>
          <w:sz w:val="16"/>
          <w:szCs w:val="16"/>
          <w:lang w:val="en-US"/>
        </w:rPr>
        <w:t xml:space="preserve">This IPIA is entered into by Fellow, Employer and MIT in regard to a Marie </w:t>
      </w:r>
      <w:proofErr w:type="spellStart"/>
      <w:r w:rsidRPr="00AA34FB">
        <w:rPr>
          <w:rFonts w:ascii="Arial" w:hAnsi="Arial" w:cs="Arial"/>
          <w:sz w:val="16"/>
          <w:szCs w:val="16"/>
          <w:lang w:val="en-US"/>
        </w:rPr>
        <w:t>Skłodowska</w:t>
      </w:r>
      <w:proofErr w:type="spellEnd"/>
      <w:r w:rsidRPr="00AA34FB">
        <w:rPr>
          <w:rFonts w:ascii="Arial" w:hAnsi="Arial" w:cs="Arial"/>
          <w:sz w:val="16"/>
          <w:szCs w:val="16"/>
          <w:lang w:val="en-US"/>
        </w:rPr>
        <w:t xml:space="preserve">-Curie Action hosted by MIT (the “Fellowship”) for consideration comprising opportunities made or to be made available to Employer and Fellow </w:t>
      </w:r>
      <w:r w:rsidR="00F550E2">
        <w:rPr>
          <w:rFonts w:ascii="Arial" w:hAnsi="Arial" w:cs="Arial"/>
          <w:sz w:val="16"/>
          <w:szCs w:val="16"/>
          <w:lang w:val="en-US"/>
        </w:rPr>
        <w:t xml:space="preserve">for the Fellow to </w:t>
      </w:r>
      <w:r w:rsidR="00F550E2" w:rsidRPr="00AA34FB">
        <w:rPr>
          <w:rFonts w:ascii="Arial" w:hAnsi="Arial" w:cs="Arial"/>
          <w:sz w:val="16"/>
          <w:szCs w:val="16"/>
          <w:lang w:val="en-US"/>
        </w:rPr>
        <w:t xml:space="preserve">perform the </w:t>
      </w:r>
      <w:r w:rsidR="00F550E2">
        <w:rPr>
          <w:rFonts w:ascii="Arial" w:hAnsi="Arial" w:cs="Arial"/>
          <w:sz w:val="16"/>
          <w:szCs w:val="16"/>
          <w:lang w:val="en-US"/>
        </w:rPr>
        <w:t>“</w:t>
      </w:r>
      <w:r w:rsidR="00F550E2" w:rsidRPr="009C33C7">
        <w:rPr>
          <w:rFonts w:ascii="Arial" w:hAnsi="Arial" w:cs="Arial"/>
          <w:b/>
          <w:bCs/>
          <w:sz w:val="16"/>
          <w:szCs w:val="16"/>
          <w:lang w:val="en-US"/>
        </w:rPr>
        <w:t>Research</w:t>
      </w:r>
      <w:r w:rsidR="00F550E2">
        <w:rPr>
          <w:rFonts w:ascii="Arial" w:hAnsi="Arial" w:cs="Arial"/>
          <w:sz w:val="16"/>
          <w:szCs w:val="16"/>
          <w:lang w:val="en-US"/>
        </w:rPr>
        <w:t>”</w:t>
      </w:r>
      <w:r w:rsidR="00F550E2" w:rsidRPr="00AA34FB">
        <w:rPr>
          <w:rFonts w:ascii="Arial" w:hAnsi="Arial" w:cs="Arial"/>
          <w:sz w:val="16"/>
          <w:szCs w:val="16"/>
          <w:lang w:val="en-US"/>
        </w:rPr>
        <w:t xml:space="preserve"> </w:t>
      </w:r>
      <w:r w:rsidR="00F550E2">
        <w:rPr>
          <w:rFonts w:ascii="Arial" w:hAnsi="Arial" w:cs="Arial"/>
          <w:sz w:val="16"/>
          <w:szCs w:val="16"/>
          <w:lang w:val="en-US"/>
        </w:rPr>
        <w:t>(</w:t>
      </w:r>
      <w:r w:rsidR="00F550E2" w:rsidRPr="00AA34FB">
        <w:rPr>
          <w:rFonts w:ascii="Arial" w:hAnsi="Arial" w:cs="Arial"/>
          <w:sz w:val="16"/>
          <w:szCs w:val="16"/>
          <w:lang w:val="en-US"/>
        </w:rPr>
        <w:t xml:space="preserve">as defined under that certain Marie </w:t>
      </w:r>
      <w:proofErr w:type="spellStart"/>
      <w:r w:rsidR="00F550E2" w:rsidRPr="00AA34FB">
        <w:rPr>
          <w:rFonts w:ascii="Arial" w:hAnsi="Arial" w:cs="Arial"/>
          <w:sz w:val="16"/>
          <w:szCs w:val="16"/>
          <w:lang w:val="en-US"/>
        </w:rPr>
        <w:t>Skłodowska</w:t>
      </w:r>
      <w:proofErr w:type="spellEnd"/>
      <w:r w:rsidR="00F550E2" w:rsidRPr="00AA34FB">
        <w:rPr>
          <w:rFonts w:ascii="Arial" w:hAnsi="Arial" w:cs="Arial"/>
          <w:sz w:val="16"/>
          <w:szCs w:val="16"/>
          <w:lang w:val="en-US"/>
        </w:rPr>
        <w:t xml:space="preserve">-Curie Visitor Agreement (“MCVA”) between Employer and </w:t>
      </w:r>
      <w:r w:rsidR="00F550E2">
        <w:rPr>
          <w:rFonts w:ascii="Arial" w:hAnsi="Arial" w:cs="Arial"/>
          <w:sz w:val="16"/>
          <w:szCs w:val="16"/>
          <w:lang w:val="en-US"/>
        </w:rPr>
        <w:t xml:space="preserve">MIT </w:t>
      </w:r>
      <w:r w:rsidR="00F550E2" w:rsidRPr="00AA34FB">
        <w:rPr>
          <w:rFonts w:ascii="Arial" w:hAnsi="Arial" w:cs="Arial"/>
          <w:sz w:val="16"/>
          <w:szCs w:val="16"/>
          <w:lang w:val="en-US"/>
        </w:rPr>
        <w:t xml:space="preserve">relating to </w:t>
      </w:r>
      <w:r w:rsidR="00F550E2">
        <w:rPr>
          <w:rFonts w:ascii="Arial" w:hAnsi="Arial" w:cs="Arial"/>
          <w:sz w:val="16"/>
          <w:szCs w:val="16"/>
          <w:lang w:val="en-US"/>
        </w:rPr>
        <w:t>the Fellow’s</w:t>
      </w:r>
      <w:r w:rsidR="00F550E2" w:rsidRPr="00AA34FB">
        <w:rPr>
          <w:rFonts w:ascii="Arial" w:hAnsi="Arial" w:cs="Arial"/>
          <w:sz w:val="16"/>
          <w:szCs w:val="16"/>
          <w:lang w:val="en-US"/>
        </w:rPr>
        <w:t xml:space="preserve"> Marie </w:t>
      </w:r>
      <w:proofErr w:type="spellStart"/>
      <w:r w:rsidR="00F550E2" w:rsidRPr="00AA34FB">
        <w:rPr>
          <w:rFonts w:ascii="Arial" w:hAnsi="Arial" w:cs="Arial"/>
          <w:sz w:val="16"/>
          <w:szCs w:val="16"/>
          <w:lang w:val="en-US"/>
        </w:rPr>
        <w:t>Skłodowska</w:t>
      </w:r>
      <w:proofErr w:type="spellEnd"/>
      <w:r w:rsidR="00F550E2" w:rsidRPr="00AA34FB">
        <w:rPr>
          <w:rFonts w:ascii="Arial" w:hAnsi="Arial" w:cs="Arial"/>
          <w:sz w:val="16"/>
          <w:szCs w:val="16"/>
          <w:lang w:val="en-US"/>
        </w:rPr>
        <w:t>-Curie Outgoing International Fellowship</w:t>
      </w:r>
      <w:r w:rsidR="00F550E2">
        <w:rPr>
          <w:rFonts w:ascii="Arial" w:hAnsi="Arial" w:cs="Arial"/>
          <w:sz w:val="16"/>
          <w:szCs w:val="16"/>
          <w:lang w:val="en-US"/>
        </w:rPr>
        <w:t xml:space="preserve">) or </w:t>
      </w:r>
      <w:r w:rsidR="00F550E2" w:rsidRPr="00AA34FB">
        <w:rPr>
          <w:rFonts w:ascii="Arial" w:hAnsi="Arial" w:cs="Arial"/>
          <w:sz w:val="16"/>
          <w:szCs w:val="16"/>
          <w:lang w:val="en-US"/>
        </w:rPr>
        <w:t>by one or more of the following: (</w:t>
      </w:r>
      <w:proofErr w:type="spellStart"/>
      <w:r w:rsidR="00F550E2" w:rsidRPr="00AA34FB">
        <w:rPr>
          <w:rFonts w:ascii="Arial" w:hAnsi="Arial" w:cs="Arial"/>
          <w:sz w:val="16"/>
          <w:szCs w:val="16"/>
          <w:lang w:val="en-US"/>
        </w:rPr>
        <w:t>i</w:t>
      </w:r>
      <w:proofErr w:type="spellEnd"/>
      <w:r w:rsidR="00F550E2" w:rsidRPr="00AA34FB">
        <w:rPr>
          <w:rFonts w:ascii="Arial" w:hAnsi="Arial" w:cs="Arial"/>
          <w:sz w:val="16"/>
          <w:szCs w:val="16"/>
          <w:lang w:val="en-US"/>
        </w:rPr>
        <w:t xml:space="preserve">) using MIT Funds; (ii) in the performance of a MIT collaboration, research or other sponsored agreement; </w:t>
      </w:r>
      <w:r w:rsidR="00F550E2">
        <w:rPr>
          <w:rFonts w:ascii="Arial" w:hAnsi="Arial" w:cs="Arial"/>
          <w:sz w:val="16"/>
          <w:szCs w:val="16"/>
          <w:lang w:val="en-US"/>
        </w:rPr>
        <w:t xml:space="preserve">or </w:t>
      </w:r>
      <w:r w:rsidR="00F550E2" w:rsidRPr="00AA34FB">
        <w:rPr>
          <w:rFonts w:ascii="Arial" w:hAnsi="Arial" w:cs="Arial"/>
          <w:sz w:val="16"/>
          <w:szCs w:val="16"/>
          <w:lang w:val="en-US"/>
        </w:rPr>
        <w:t>(iii) taking advantage of an MIT Opportunity as each such term is defined in</w:t>
      </w:r>
      <w:r w:rsidR="00F550E2" w:rsidRPr="00AA34FB">
        <w:rPr>
          <w:lang w:val="en-US"/>
        </w:rPr>
        <w:t xml:space="preserve"> </w:t>
      </w:r>
      <w:r w:rsidR="00F550E2" w:rsidRPr="00AA34FB">
        <w:rPr>
          <w:rFonts w:ascii="Arial" w:hAnsi="Arial" w:cs="Arial"/>
          <w:sz w:val="16"/>
          <w:szCs w:val="16"/>
          <w:lang w:val="en-US"/>
        </w:rPr>
        <w:t>Section 13.1 of MIT’s Polic</w:t>
      </w:r>
      <w:r w:rsidR="00F550E2">
        <w:rPr>
          <w:rFonts w:ascii="Arial" w:hAnsi="Arial" w:cs="Arial"/>
          <w:sz w:val="16"/>
          <w:szCs w:val="16"/>
          <w:lang w:val="en-US"/>
        </w:rPr>
        <w:t>ies</w:t>
      </w:r>
      <w:r w:rsidR="00F550E2" w:rsidRPr="00AA34FB">
        <w:rPr>
          <w:rFonts w:ascii="Arial" w:hAnsi="Arial" w:cs="Arial"/>
          <w:sz w:val="16"/>
          <w:szCs w:val="16"/>
          <w:lang w:val="en-US"/>
        </w:rPr>
        <w:t xml:space="preserve"> &amp; Procedures </w:t>
      </w:r>
      <w:r w:rsidR="00F550E2">
        <w:rPr>
          <w:rFonts w:ascii="Arial" w:hAnsi="Arial" w:cs="Arial"/>
          <w:sz w:val="16"/>
          <w:szCs w:val="16"/>
          <w:lang w:val="en-US"/>
        </w:rPr>
        <w:t>(</w:t>
      </w:r>
      <w:r w:rsidR="00F550E2" w:rsidRPr="00AA34FB">
        <w:rPr>
          <w:rFonts w:ascii="Arial" w:hAnsi="Arial" w:cs="Arial"/>
          <w:sz w:val="16"/>
          <w:szCs w:val="16"/>
          <w:lang w:val="en-US"/>
        </w:rPr>
        <w:t>“</w:t>
      </w:r>
      <w:r w:rsidR="00F550E2" w:rsidRPr="009C33C7">
        <w:rPr>
          <w:rFonts w:ascii="Arial" w:hAnsi="Arial" w:cs="Arial"/>
          <w:b/>
          <w:bCs/>
          <w:sz w:val="16"/>
          <w:szCs w:val="16"/>
          <w:lang w:val="en-US"/>
        </w:rPr>
        <w:t>MIT’s IP Policy</w:t>
      </w:r>
      <w:r w:rsidR="00F550E2" w:rsidRPr="00AA34FB">
        <w:rPr>
          <w:rFonts w:ascii="Arial" w:hAnsi="Arial" w:cs="Arial"/>
          <w:sz w:val="16"/>
          <w:szCs w:val="16"/>
          <w:lang w:val="en-US"/>
        </w:rPr>
        <w:t>”)</w:t>
      </w:r>
      <w:r w:rsidR="00E130B1" w:rsidRPr="00E130B1">
        <w:rPr>
          <w:rFonts w:ascii="Arial" w:hAnsi="Arial" w:cs="Arial"/>
          <w:b/>
          <w:i/>
          <w:sz w:val="16"/>
          <w:szCs w:val="16"/>
          <w:lang w:val="en-US"/>
        </w:rPr>
        <w:t xml:space="preserve"> </w:t>
      </w:r>
      <w:r w:rsidR="00E130B1" w:rsidRPr="00AA34FB">
        <w:rPr>
          <w:rFonts w:ascii="Arial" w:hAnsi="Arial" w:cs="Arial"/>
          <w:sz w:val="16"/>
          <w:szCs w:val="16"/>
          <w:lang w:val="en-US"/>
        </w:rPr>
        <w:t>as in effect from time to time</w:t>
      </w:r>
      <w:r w:rsidR="00E130B1">
        <w:rPr>
          <w:rFonts w:ascii="Arial" w:hAnsi="Arial" w:cs="Arial"/>
          <w:sz w:val="16"/>
          <w:szCs w:val="16"/>
          <w:lang w:val="en-US"/>
        </w:rPr>
        <w:t xml:space="preserve"> (see:  </w:t>
      </w:r>
      <w:r w:rsidR="00E130B1" w:rsidRPr="00E130B1">
        <w:rPr>
          <w:rFonts w:ascii="Arial" w:hAnsi="Arial" w:cs="Arial"/>
          <w:sz w:val="16"/>
          <w:szCs w:val="16"/>
          <w:u w:val="single"/>
          <w:lang w:val="en-US"/>
        </w:rPr>
        <w:t>https://policies.mit.edu/policies-procedures/130-information-policies/131-intellectual-property</w:t>
      </w:r>
      <w:r w:rsidR="00E130B1">
        <w:rPr>
          <w:rFonts w:ascii="Arial" w:hAnsi="Arial" w:cs="Arial"/>
          <w:sz w:val="16"/>
          <w:szCs w:val="16"/>
          <w:lang w:val="en-US"/>
        </w:rPr>
        <w:t xml:space="preserve">), including </w:t>
      </w:r>
      <w:r w:rsidR="00E130B1" w:rsidRPr="00AA34FB">
        <w:rPr>
          <w:rFonts w:ascii="Arial" w:hAnsi="Arial" w:cs="Arial"/>
          <w:sz w:val="16"/>
          <w:szCs w:val="16"/>
          <w:lang w:val="en-US"/>
        </w:rPr>
        <w:t>hosting of this Fellowship by MIT</w:t>
      </w:r>
      <w:r w:rsidRPr="00AA34FB">
        <w:rPr>
          <w:rFonts w:ascii="Arial" w:hAnsi="Arial" w:cs="Arial"/>
          <w:sz w:val="16"/>
          <w:szCs w:val="16"/>
          <w:lang w:val="en-US"/>
        </w:rPr>
        <w:t xml:space="preserve">, which may include Research guidance, supervision, participation and support by certain MIT faculty and personnel; and consideration may also include opportunities to share in royalties and other inventor/author rights outlined in </w:t>
      </w:r>
      <w:r w:rsidR="00E130B1" w:rsidRPr="00AA34FB">
        <w:rPr>
          <w:rFonts w:ascii="Arial" w:hAnsi="Arial" w:cs="Arial"/>
          <w:sz w:val="16"/>
          <w:szCs w:val="16"/>
          <w:lang w:val="en-US"/>
        </w:rPr>
        <w:t>MIT’s IP Policy</w:t>
      </w:r>
      <w:r w:rsidRPr="00AA34FB">
        <w:rPr>
          <w:rFonts w:ascii="Arial" w:hAnsi="Arial" w:cs="Arial"/>
          <w:sz w:val="16"/>
          <w:szCs w:val="16"/>
          <w:lang w:val="en-US"/>
        </w:rPr>
        <w:t xml:space="preserve">. </w:t>
      </w:r>
    </w:p>
    <w:p w14:paraId="6419EB1B" w14:textId="77777777" w:rsidR="00612D71" w:rsidRPr="00AA34FB" w:rsidRDefault="00612D71" w:rsidP="00612D71">
      <w:pPr>
        <w:spacing w:after="60" w:line="170" w:lineRule="exact"/>
        <w:ind w:left="-1267" w:right="-1054" w:firstLine="7"/>
        <w:jc w:val="both"/>
        <w:rPr>
          <w:rFonts w:ascii="Arial" w:hAnsi="Arial" w:cs="Arial"/>
          <w:sz w:val="16"/>
          <w:szCs w:val="16"/>
          <w:lang w:val="en-US"/>
        </w:rPr>
      </w:pPr>
      <w:r w:rsidRPr="00AA34FB">
        <w:rPr>
          <w:rFonts w:ascii="Arial" w:hAnsi="Arial" w:cs="Arial"/>
          <w:sz w:val="16"/>
          <w:szCs w:val="16"/>
          <w:lang w:val="en-US"/>
        </w:rPr>
        <w:t>In exchange for the consideration listed above, Fellow and Employer agree to each of the following:</w:t>
      </w:r>
    </w:p>
    <w:p w14:paraId="515D60BF" w14:textId="002F3C25" w:rsidR="00612D71" w:rsidRPr="00AA34FB" w:rsidRDefault="00612D71" w:rsidP="00C5109C">
      <w:pPr>
        <w:numPr>
          <w:ilvl w:val="0"/>
          <w:numId w:val="6"/>
        </w:numPr>
        <w:tabs>
          <w:tab w:val="clear" w:pos="360"/>
        </w:tabs>
        <w:spacing w:after="60" w:line="170" w:lineRule="exact"/>
        <w:ind w:left="-720" w:right="-1267"/>
        <w:jc w:val="both"/>
        <w:rPr>
          <w:rFonts w:ascii="Arial" w:hAnsi="Arial" w:cs="Arial"/>
          <w:sz w:val="16"/>
          <w:szCs w:val="16"/>
          <w:lang w:val="en-US"/>
        </w:rPr>
      </w:pPr>
      <w:bookmarkStart w:id="17" w:name="_Hlk198311956"/>
      <w:bookmarkStart w:id="18" w:name="_Hlk174635453"/>
      <w:bookmarkEnd w:id="16"/>
      <w:r w:rsidRPr="00AA34FB">
        <w:rPr>
          <w:rFonts w:ascii="Arial" w:hAnsi="Arial" w:cs="Arial"/>
          <w:sz w:val="16"/>
          <w:szCs w:val="16"/>
          <w:lang w:val="en-US"/>
        </w:rPr>
        <w:t>Fellow and Employer will disclose promptly and assign to, and each does hereby assign to, MIT and Employer jointly and co-equally all rights that each respectively holds, now or in the future, to all inventions, copyrightable materials, computer software, semiconductor mask works, tangible research property, and trademarks (“Intellectual Property”) conceived, invented, authored, or reduced to practice by Fellow, either (</w:t>
      </w:r>
      <w:proofErr w:type="spellStart"/>
      <w:r w:rsidRPr="00AA34FB">
        <w:rPr>
          <w:rFonts w:ascii="Arial" w:hAnsi="Arial" w:cs="Arial"/>
          <w:sz w:val="16"/>
          <w:szCs w:val="16"/>
          <w:lang w:val="en-US"/>
        </w:rPr>
        <w:t>i</w:t>
      </w:r>
      <w:proofErr w:type="spellEnd"/>
      <w:r w:rsidRPr="00AA34FB">
        <w:rPr>
          <w:rFonts w:ascii="Arial" w:hAnsi="Arial" w:cs="Arial"/>
          <w:sz w:val="16"/>
          <w:szCs w:val="16"/>
          <w:lang w:val="en-US"/>
        </w:rPr>
        <w:t>) jointly with employees or students of MIT in the performance of the Research or (ii) solely or jointly with others in the performance of the Research</w:t>
      </w:r>
      <w:r w:rsidR="00A022B2">
        <w:rPr>
          <w:rFonts w:ascii="Arial" w:hAnsi="Arial" w:cs="Arial"/>
          <w:sz w:val="16"/>
          <w:szCs w:val="16"/>
          <w:lang w:val="en-US"/>
        </w:rPr>
        <w:t>,</w:t>
      </w:r>
      <w:r w:rsidR="009C33C7">
        <w:rPr>
          <w:rFonts w:ascii="Arial" w:hAnsi="Arial" w:cs="Arial"/>
          <w:sz w:val="16"/>
          <w:szCs w:val="16"/>
          <w:lang w:val="en-US"/>
        </w:rPr>
        <w:t xml:space="preserve"> </w:t>
      </w:r>
      <w:r w:rsidR="00977ACF" w:rsidRPr="00AA34FB">
        <w:rPr>
          <w:rFonts w:ascii="Arial" w:hAnsi="Arial" w:cs="Arial"/>
          <w:sz w:val="16"/>
          <w:szCs w:val="16"/>
          <w:lang w:val="en-US"/>
        </w:rPr>
        <w:t>which were generated by one or more of the following: (x) using MIT Funds; (y) in the performance of a MIT collaboration, research or other sponsored agreement; (z) taking advantage of an MIT Opportunity as each such term is defined in</w:t>
      </w:r>
      <w:r w:rsidR="00977ACF" w:rsidRPr="00AA34FB">
        <w:rPr>
          <w:lang w:val="en-US"/>
        </w:rPr>
        <w:t xml:space="preserve"> </w:t>
      </w:r>
      <w:r w:rsidR="00977ACF" w:rsidRPr="00AA34FB">
        <w:rPr>
          <w:rFonts w:ascii="Arial" w:hAnsi="Arial" w:cs="Arial"/>
          <w:sz w:val="16"/>
          <w:szCs w:val="16"/>
          <w:lang w:val="en-US"/>
        </w:rPr>
        <w:t xml:space="preserve">MIT’s </w:t>
      </w:r>
      <w:r w:rsidR="00F550E2">
        <w:rPr>
          <w:rFonts w:ascii="Arial" w:hAnsi="Arial" w:cs="Arial"/>
          <w:sz w:val="16"/>
          <w:szCs w:val="16"/>
          <w:lang w:val="en-US"/>
        </w:rPr>
        <w:t xml:space="preserve">IP </w:t>
      </w:r>
      <w:r w:rsidR="00977ACF" w:rsidRPr="00AA34FB">
        <w:rPr>
          <w:rFonts w:ascii="Arial" w:hAnsi="Arial" w:cs="Arial"/>
          <w:sz w:val="16"/>
          <w:szCs w:val="16"/>
          <w:lang w:val="en-US"/>
        </w:rPr>
        <w:t>Polic</w:t>
      </w:r>
      <w:r w:rsidR="00F550E2">
        <w:rPr>
          <w:rFonts w:ascii="Arial" w:hAnsi="Arial" w:cs="Arial"/>
          <w:sz w:val="16"/>
          <w:szCs w:val="16"/>
          <w:lang w:val="en-US"/>
        </w:rPr>
        <w:t>y</w:t>
      </w:r>
      <w:r w:rsidRPr="00AA34FB">
        <w:rPr>
          <w:rFonts w:ascii="Arial" w:hAnsi="Arial" w:cs="Arial"/>
          <w:sz w:val="16"/>
          <w:szCs w:val="16"/>
          <w:lang w:val="en-US"/>
        </w:rPr>
        <w:t>;</w:t>
      </w:r>
      <w:bookmarkStart w:id="19" w:name="_Hlk174635371"/>
      <w:bookmarkEnd w:id="17"/>
    </w:p>
    <w:p w14:paraId="0655557C" w14:textId="0FE0E815" w:rsidR="00612D71" w:rsidRPr="00AA34FB" w:rsidRDefault="00612D71" w:rsidP="00C5109C">
      <w:pPr>
        <w:numPr>
          <w:ilvl w:val="0"/>
          <w:numId w:val="6"/>
        </w:numPr>
        <w:tabs>
          <w:tab w:val="clear" w:pos="360"/>
        </w:tabs>
        <w:spacing w:after="60" w:line="170" w:lineRule="exact"/>
        <w:ind w:left="-720" w:right="-1267"/>
        <w:jc w:val="both"/>
        <w:rPr>
          <w:rFonts w:ascii="Arial" w:hAnsi="Arial" w:cs="Arial"/>
          <w:sz w:val="16"/>
          <w:szCs w:val="16"/>
          <w:lang w:val="en-US"/>
        </w:rPr>
      </w:pPr>
      <w:bookmarkStart w:id="20" w:name="_Hlk198312069"/>
      <w:r w:rsidRPr="00AA34FB">
        <w:rPr>
          <w:rFonts w:ascii="Arial" w:hAnsi="Arial" w:cs="Arial"/>
          <w:sz w:val="16"/>
          <w:szCs w:val="16"/>
          <w:lang w:val="en-US"/>
        </w:rPr>
        <w:t>Fellow and Employer will disclose promptly and assign to, and each does hereby assign to, MIT all rights that each respectively holds, now or in the future, to all Intellectual Property conceived, invented, authored, or reduced to practice by the Fellow, either solely or jointly with others, other than in the performance of the Research, which</w:t>
      </w:r>
      <w:r w:rsidR="00F02662" w:rsidRPr="00AA34FB">
        <w:rPr>
          <w:rFonts w:ascii="Arial" w:hAnsi="Arial" w:cs="Arial"/>
          <w:sz w:val="16"/>
          <w:szCs w:val="16"/>
          <w:lang w:val="en-US"/>
        </w:rPr>
        <w:t xml:space="preserve"> was generated by one or more of the following: (</w:t>
      </w:r>
      <w:proofErr w:type="spellStart"/>
      <w:r w:rsidR="00F02662" w:rsidRPr="00AA34FB">
        <w:rPr>
          <w:rFonts w:ascii="Arial" w:hAnsi="Arial" w:cs="Arial"/>
          <w:sz w:val="16"/>
          <w:szCs w:val="16"/>
          <w:lang w:val="en-US"/>
        </w:rPr>
        <w:t>i</w:t>
      </w:r>
      <w:proofErr w:type="spellEnd"/>
      <w:r w:rsidR="00F02662" w:rsidRPr="00AA34FB">
        <w:rPr>
          <w:rFonts w:ascii="Arial" w:hAnsi="Arial" w:cs="Arial"/>
          <w:sz w:val="16"/>
          <w:szCs w:val="16"/>
          <w:lang w:val="en-US"/>
        </w:rPr>
        <w:t>) using MIT Funds; (ii) in the performance of a MIT collaboration, research or other sponsored agreement; (iii)</w:t>
      </w:r>
      <w:r w:rsidR="00977ACF" w:rsidRPr="00AA34FB">
        <w:rPr>
          <w:rFonts w:ascii="Arial" w:hAnsi="Arial" w:cs="Arial"/>
          <w:sz w:val="16"/>
          <w:szCs w:val="16"/>
          <w:lang w:val="en-US"/>
        </w:rPr>
        <w:t xml:space="preserve"> </w:t>
      </w:r>
      <w:r w:rsidR="00F02662" w:rsidRPr="00AA34FB">
        <w:rPr>
          <w:rFonts w:ascii="Arial" w:hAnsi="Arial" w:cs="Arial"/>
          <w:sz w:val="16"/>
          <w:szCs w:val="16"/>
          <w:lang w:val="en-US"/>
        </w:rPr>
        <w:t>taking advantage of an MIT Opportunity</w:t>
      </w:r>
      <w:r w:rsidRPr="00AA34FB">
        <w:rPr>
          <w:rFonts w:ascii="Arial" w:hAnsi="Arial" w:cs="Arial"/>
          <w:sz w:val="16"/>
          <w:szCs w:val="16"/>
          <w:lang w:val="en-US"/>
        </w:rPr>
        <w:t xml:space="preserve"> </w:t>
      </w:r>
      <w:r w:rsidR="00F02662" w:rsidRPr="00AA34FB">
        <w:rPr>
          <w:rFonts w:ascii="Arial" w:hAnsi="Arial" w:cs="Arial"/>
          <w:sz w:val="16"/>
          <w:szCs w:val="16"/>
          <w:lang w:val="en-US"/>
        </w:rPr>
        <w:t>as each such term is defined in</w:t>
      </w:r>
      <w:r w:rsidR="00977ACF" w:rsidRPr="00AA34FB">
        <w:rPr>
          <w:lang w:val="en-US"/>
        </w:rPr>
        <w:t xml:space="preserve"> </w:t>
      </w:r>
      <w:r w:rsidR="00977ACF" w:rsidRPr="00AA34FB">
        <w:rPr>
          <w:rFonts w:ascii="Arial" w:hAnsi="Arial" w:cs="Arial"/>
          <w:sz w:val="16"/>
          <w:szCs w:val="16"/>
          <w:lang w:val="en-US"/>
        </w:rPr>
        <w:t xml:space="preserve">MIT’s </w:t>
      </w:r>
      <w:r w:rsidR="00F02662" w:rsidRPr="00AA34FB">
        <w:rPr>
          <w:rFonts w:ascii="Arial" w:hAnsi="Arial" w:cs="Arial"/>
          <w:sz w:val="16"/>
          <w:szCs w:val="16"/>
          <w:lang w:val="en-US"/>
        </w:rPr>
        <w:t>IP Policy</w:t>
      </w:r>
      <w:r w:rsidRPr="00AA34FB">
        <w:rPr>
          <w:rFonts w:ascii="Arial" w:hAnsi="Arial" w:cs="Arial"/>
          <w:sz w:val="16"/>
          <w:szCs w:val="16"/>
          <w:lang w:val="en-US"/>
        </w:rPr>
        <w:t xml:space="preserve">; </w:t>
      </w:r>
    </w:p>
    <w:bookmarkEnd w:id="18"/>
    <w:p w14:paraId="12BD1E36" w14:textId="77777777" w:rsidR="00612D71" w:rsidRPr="00AA34FB" w:rsidRDefault="00612D71" w:rsidP="00C5109C">
      <w:pPr>
        <w:numPr>
          <w:ilvl w:val="0"/>
          <w:numId w:val="6"/>
        </w:numPr>
        <w:tabs>
          <w:tab w:val="clear" w:pos="360"/>
        </w:tabs>
        <w:spacing w:after="60" w:line="170" w:lineRule="exact"/>
        <w:ind w:left="-720" w:right="-1267"/>
        <w:jc w:val="both"/>
        <w:rPr>
          <w:rFonts w:ascii="Arial" w:hAnsi="Arial" w:cs="Arial"/>
          <w:sz w:val="16"/>
          <w:szCs w:val="16"/>
          <w:lang w:val="en-US"/>
        </w:rPr>
      </w:pPr>
      <w:r w:rsidRPr="00AA34FB">
        <w:rPr>
          <w:rFonts w:ascii="Arial" w:hAnsi="Arial" w:cs="Arial"/>
          <w:sz w:val="16"/>
          <w:szCs w:val="16"/>
          <w:lang w:val="en-US"/>
        </w:rPr>
        <w:t>Fellow and Employer will each take all necessary actions and execute all necessary papers, and otherwise provide proper assistance promptly upon MIT’s or Employer’s request and at MIT’s or Employer’s expense, during and subsequent to the Fellow’s performance of research at MIT, to enable MIT and/or Employer to obtain, maintain, or enforce for themselves or their nominees, their respective rights as set forth above and in the MCVA in such Intellectual Property and related patents, copyrights and other legal protections of such Intellectual Property;</w:t>
      </w:r>
    </w:p>
    <w:bookmarkEnd w:id="19"/>
    <w:p w14:paraId="7C3CBEE0" w14:textId="77777777" w:rsidR="00612D71" w:rsidRPr="00AA34FB" w:rsidRDefault="00612D71" w:rsidP="00C5109C">
      <w:pPr>
        <w:numPr>
          <w:ilvl w:val="0"/>
          <w:numId w:val="6"/>
        </w:numPr>
        <w:tabs>
          <w:tab w:val="clear" w:pos="360"/>
        </w:tabs>
        <w:spacing w:after="60" w:line="170" w:lineRule="exact"/>
        <w:ind w:left="-720" w:right="-1267"/>
        <w:jc w:val="both"/>
        <w:rPr>
          <w:rFonts w:ascii="Arial" w:hAnsi="Arial" w:cs="Arial"/>
          <w:sz w:val="16"/>
          <w:szCs w:val="16"/>
          <w:lang w:val="en-US"/>
        </w:rPr>
      </w:pPr>
      <w:r w:rsidRPr="00AA34FB">
        <w:rPr>
          <w:rFonts w:ascii="Arial" w:hAnsi="Arial" w:cs="Arial"/>
          <w:sz w:val="16"/>
          <w:szCs w:val="16"/>
          <w:lang w:val="en-US"/>
        </w:rPr>
        <w:t xml:space="preserve">Fellow and Employer will each prepare and maintain for MIT or for MIT and Employer, as applicable, adequate and current written records of all such Intellectual </w:t>
      </w:r>
      <w:proofErr w:type="gramStart"/>
      <w:r w:rsidRPr="00AA34FB">
        <w:rPr>
          <w:rFonts w:ascii="Arial" w:hAnsi="Arial" w:cs="Arial"/>
          <w:sz w:val="16"/>
          <w:szCs w:val="16"/>
          <w:lang w:val="en-US"/>
        </w:rPr>
        <w:t>Property;</w:t>
      </w:r>
      <w:proofErr w:type="gramEnd"/>
    </w:p>
    <w:p w14:paraId="41739F98" w14:textId="77777777" w:rsidR="00612D71" w:rsidRPr="00AA34FB" w:rsidRDefault="00612D71" w:rsidP="00C5109C">
      <w:pPr>
        <w:numPr>
          <w:ilvl w:val="0"/>
          <w:numId w:val="6"/>
        </w:numPr>
        <w:tabs>
          <w:tab w:val="clear" w:pos="360"/>
        </w:tabs>
        <w:spacing w:after="60" w:line="170" w:lineRule="exact"/>
        <w:ind w:left="-720" w:right="-1267"/>
        <w:jc w:val="both"/>
        <w:rPr>
          <w:rFonts w:ascii="Arial" w:hAnsi="Arial" w:cs="Arial"/>
          <w:sz w:val="16"/>
          <w:szCs w:val="16"/>
          <w:lang w:val="en-US"/>
        </w:rPr>
      </w:pPr>
      <w:r w:rsidRPr="00AA34FB">
        <w:rPr>
          <w:rFonts w:ascii="Arial" w:hAnsi="Arial" w:cs="Arial"/>
          <w:sz w:val="16"/>
          <w:szCs w:val="16"/>
          <w:lang w:val="en-US"/>
        </w:rPr>
        <w:t>Fellow and Employer will each deliver promptly to MIT when the Fellow leaves MIT for any reason, and at any other time or times that MIT may request, copies of all written records referred to in Paragraph D. above, as well as all related memoranda, notes, records, schedules, plans or other documents,</w:t>
      </w:r>
      <w:r w:rsidRPr="00AA34FB">
        <w:rPr>
          <w:rFonts w:ascii="Arial" w:hAnsi="Arial" w:cs="Arial"/>
          <w:iCs/>
          <w:sz w:val="16"/>
          <w:szCs w:val="16"/>
          <w:lang w:val="en-US"/>
        </w:rPr>
        <w:t xml:space="preserve"> and tangible research property</w:t>
      </w:r>
      <w:r w:rsidRPr="00AA34FB">
        <w:rPr>
          <w:rFonts w:ascii="Arial" w:hAnsi="Arial" w:cs="Arial"/>
          <w:sz w:val="16"/>
          <w:szCs w:val="16"/>
          <w:lang w:val="en-US"/>
        </w:rPr>
        <w:t xml:space="preserve"> made by, compiled by, delivered to, or manufactured, used, developed or investigated by MIT, which will at all times be the property of MIT; and </w:t>
      </w:r>
    </w:p>
    <w:p w14:paraId="0BBE6CC1" w14:textId="77777777" w:rsidR="00612D71" w:rsidRPr="00AA34FB" w:rsidRDefault="00612D71" w:rsidP="00C5109C">
      <w:pPr>
        <w:numPr>
          <w:ilvl w:val="0"/>
          <w:numId w:val="6"/>
        </w:numPr>
        <w:tabs>
          <w:tab w:val="clear" w:pos="360"/>
        </w:tabs>
        <w:spacing w:after="60" w:line="170" w:lineRule="exact"/>
        <w:ind w:left="-720" w:right="-1267"/>
        <w:jc w:val="both"/>
        <w:rPr>
          <w:rFonts w:ascii="Arial" w:hAnsi="Arial" w:cs="Arial"/>
          <w:sz w:val="16"/>
          <w:szCs w:val="16"/>
          <w:lang w:val="en-US"/>
        </w:rPr>
      </w:pPr>
      <w:r w:rsidRPr="00AA34FB">
        <w:rPr>
          <w:rFonts w:ascii="Arial" w:hAnsi="Arial" w:cs="Arial"/>
          <w:sz w:val="16"/>
          <w:szCs w:val="16"/>
          <w:lang w:val="en-US"/>
        </w:rPr>
        <w:t>Fellow will not disclose to MIT or use in Fellow’s work at MIT (unless otherwise agreed in writing by MIT):</w:t>
      </w:r>
    </w:p>
    <w:p w14:paraId="235ED61F" w14:textId="77777777" w:rsidR="00612D71" w:rsidRPr="00AA34FB" w:rsidRDefault="00612D71" w:rsidP="00C5109C">
      <w:pPr>
        <w:tabs>
          <w:tab w:val="left" w:pos="540"/>
        </w:tabs>
        <w:spacing w:after="60" w:line="170" w:lineRule="exact"/>
        <w:ind w:left="-360" w:right="-1267" w:hanging="360"/>
        <w:jc w:val="both"/>
        <w:rPr>
          <w:rFonts w:ascii="Arial" w:hAnsi="Arial" w:cs="Arial"/>
          <w:sz w:val="16"/>
          <w:szCs w:val="16"/>
          <w:lang w:val="en-US"/>
        </w:rPr>
      </w:pPr>
      <w:r w:rsidRPr="00AA34FB">
        <w:rPr>
          <w:rFonts w:ascii="Arial" w:hAnsi="Arial" w:cs="Arial"/>
          <w:sz w:val="16"/>
          <w:szCs w:val="16"/>
          <w:lang w:val="en-US"/>
        </w:rPr>
        <w:t>(</w:t>
      </w:r>
      <w:proofErr w:type="spellStart"/>
      <w:r w:rsidRPr="00AA34FB">
        <w:rPr>
          <w:rFonts w:ascii="Arial" w:hAnsi="Arial" w:cs="Arial"/>
          <w:sz w:val="16"/>
          <w:szCs w:val="16"/>
          <w:lang w:val="en-US"/>
        </w:rPr>
        <w:t>i</w:t>
      </w:r>
      <w:proofErr w:type="spellEnd"/>
      <w:r w:rsidRPr="00AA34FB">
        <w:rPr>
          <w:rFonts w:ascii="Arial" w:hAnsi="Arial" w:cs="Arial"/>
          <w:sz w:val="16"/>
          <w:szCs w:val="16"/>
          <w:lang w:val="en-US"/>
        </w:rPr>
        <w:t>)</w:t>
      </w:r>
      <w:r w:rsidRPr="00AA34FB">
        <w:rPr>
          <w:rFonts w:ascii="Arial" w:hAnsi="Arial" w:cs="Arial"/>
          <w:sz w:val="16"/>
          <w:szCs w:val="16"/>
          <w:lang w:val="en-US"/>
        </w:rPr>
        <w:tab/>
        <w:t>any proprietary information of any of Fellow’s current or prior employers or of any third party, such information to include, without limitation, any trade secrets or confidential information with respect to the business, work or investigations of such current or prior employer (including Employer) or other third party; or</w:t>
      </w:r>
    </w:p>
    <w:p w14:paraId="08492AF9" w14:textId="77777777" w:rsidR="00612D71" w:rsidRPr="00AA34FB" w:rsidRDefault="00612D71" w:rsidP="00C5109C">
      <w:pPr>
        <w:tabs>
          <w:tab w:val="left" w:pos="540"/>
        </w:tabs>
        <w:spacing w:after="60" w:line="170" w:lineRule="exact"/>
        <w:ind w:left="-360" w:right="-1267" w:hanging="360"/>
        <w:jc w:val="both"/>
        <w:rPr>
          <w:rFonts w:ascii="Arial" w:hAnsi="Arial" w:cs="Arial"/>
          <w:sz w:val="16"/>
          <w:szCs w:val="16"/>
          <w:lang w:val="en-US"/>
        </w:rPr>
      </w:pPr>
      <w:r w:rsidRPr="00AA34FB">
        <w:rPr>
          <w:rFonts w:ascii="Arial" w:hAnsi="Arial" w:cs="Arial"/>
          <w:sz w:val="16"/>
          <w:szCs w:val="16"/>
          <w:lang w:val="en-US"/>
        </w:rPr>
        <w:t xml:space="preserve">(ii)  </w:t>
      </w:r>
      <w:r w:rsidRPr="00AA34FB">
        <w:rPr>
          <w:rFonts w:ascii="Arial" w:hAnsi="Arial" w:cs="Arial"/>
          <w:sz w:val="16"/>
          <w:szCs w:val="16"/>
          <w:lang w:val="en-US"/>
        </w:rPr>
        <w:tab/>
        <w:t>any ideas, writings, or Intellectual Property of Fellow’s own which are not included in Paragraphs A. or B. above within the scope of this IPIA (please note that inventions previously conceived, even though a patent application has been filed or a patent issued, are subject to this IPIA if they are actually first reduced to practice under the circumstances included in Paragraphs A. or B. above).</w:t>
      </w:r>
    </w:p>
    <w:p w14:paraId="7A023F69" w14:textId="77777777" w:rsidR="00612D71" w:rsidRPr="00AA34FB" w:rsidRDefault="00612D71" w:rsidP="00612D71">
      <w:pPr>
        <w:spacing w:after="60" w:line="170" w:lineRule="exact"/>
        <w:ind w:left="-1267" w:right="-1325"/>
        <w:jc w:val="both"/>
        <w:rPr>
          <w:rFonts w:ascii="Arial" w:hAnsi="Arial" w:cs="Arial"/>
          <w:sz w:val="16"/>
          <w:szCs w:val="16"/>
          <w:lang w:val="en-US"/>
        </w:rPr>
      </w:pPr>
      <w:r w:rsidRPr="00AA34FB">
        <w:rPr>
          <w:rFonts w:ascii="Arial" w:hAnsi="Arial" w:cs="Arial"/>
          <w:sz w:val="16"/>
          <w:szCs w:val="16"/>
          <w:lang w:val="en-US"/>
        </w:rPr>
        <w:t xml:space="preserve">This IPIA replaces all previous agreements relating in whole or in part to the same or similar matters that Fellow or Employer may have </w:t>
      </w:r>
      <w:proofErr w:type="gramStart"/>
      <w:r w:rsidRPr="00AA34FB">
        <w:rPr>
          <w:rFonts w:ascii="Arial" w:hAnsi="Arial" w:cs="Arial"/>
          <w:sz w:val="16"/>
          <w:szCs w:val="16"/>
          <w:lang w:val="en-US"/>
        </w:rPr>
        <w:t>entered into</w:t>
      </w:r>
      <w:proofErr w:type="gramEnd"/>
      <w:r w:rsidRPr="00AA34FB">
        <w:rPr>
          <w:rFonts w:ascii="Arial" w:hAnsi="Arial" w:cs="Arial"/>
          <w:sz w:val="16"/>
          <w:szCs w:val="16"/>
          <w:lang w:val="en-US"/>
        </w:rPr>
        <w:t xml:space="preserve"> with MIT, excluding the MCVA.  This IPIA may not be modified or terminated, in whole or in part, except in writing signed by an authorized representative of each of Fellow, Employer and MIT.  Discharge of the undertakings of each of Fellow and Employer in this IPIA will be the respective obligation of each and of the respective executors, administrators or other legal representatives, successors, or assignees of each.</w:t>
      </w:r>
    </w:p>
    <w:p w14:paraId="43479EBF" w14:textId="77777777" w:rsidR="00612D71" w:rsidRPr="00AA34FB" w:rsidRDefault="00612D71" w:rsidP="00612D71">
      <w:pPr>
        <w:spacing w:after="120" w:line="170" w:lineRule="exact"/>
        <w:ind w:left="-1267" w:right="-1325"/>
        <w:jc w:val="both"/>
        <w:rPr>
          <w:rFonts w:ascii="Arial" w:hAnsi="Arial" w:cs="Arial"/>
          <w:sz w:val="16"/>
          <w:szCs w:val="16"/>
          <w:lang w:val="en-US"/>
        </w:rPr>
      </w:pPr>
      <w:r w:rsidRPr="00AA34FB">
        <w:rPr>
          <w:rFonts w:ascii="Arial" w:hAnsi="Arial" w:cs="Arial"/>
          <w:sz w:val="16"/>
          <w:szCs w:val="16"/>
          <w:lang w:val="en-US"/>
        </w:rPr>
        <w:t>Fellow and Employer each represent that except as identified on pages attached hereto, neither has any agreement with or obligations to others in conflict with the above.  This IPIA is made and shall be interpreted under the laws of the Commonwealth of Massachusetts and United States federal law.</w:t>
      </w:r>
      <w:bookmarkEnd w:id="20"/>
    </w:p>
    <w:p w14:paraId="2DA1EC1D" w14:textId="77777777" w:rsidR="00612D71" w:rsidRPr="00AA34FB" w:rsidRDefault="00612D71" w:rsidP="00612D71">
      <w:pPr>
        <w:spacing w:line="160" w:lineRule="exact"/>
        <w:ind w:left="-1080" w:right="-1260"/>
        <w:jc w:val="both"/>
        <w:rPr>
          <w:rFonts w:ascii="Arial" w:hAnsi="Arial" w:cs="Arial"/>
          <w:color w:val="FF0000"/>
          <w:sz w:val="16"/>
          <w:szCs w:val="16"/>
          <w:lang w:val="en-US"/>
        </w:rPr>
      </w:pPr>
    </w:p>
    <w:p w14:paraId="37EBEF80" w14:textId="77777777" w:rsidR="00612D71" w:rsidRPr="00AA34FB" w:rsidRDefault="00612D71" w:rsidP="00612D71">
      <w:pPr>
        <w:ind w:right="-1260" w:hanging="1080"/>
        <w:jc w:val="both"/>
        <w:rPr>
          <w:rFonts w:ascii="Arial" w:hAnsi="Arial" w:cs="Arial"/>
          <w:sz w:val="16"/>
          <w:szCs w:val="16"/>
          <w:lang w:val="en-US"/>
        </w:rPr>
      </w:pPr>
      <w:r w:rsidRPr="00AA34FB">
        <w:rPr>
          <w:rFonts w:ascii="Arial" w:hAnsi="Arial" w:cs="Arial"/>
          <w:sz w:val="16"/>
          <w:szCs w:val="16"/>
          <w:lang w:val="en-US"/>
        </w:rPr>
        <w:t>_____________________________________________________</w:t>
      </w:r>
      <w:r w:rsidRPr="00AA34FB">
        <w:rPr>
          <w:rFonts w:ascii="Arial" w:hAnsi="Arial" w:cs="Arial"/>
          <w:sz w:val="16"/>
          <w:szCs w:val="16"/>
          <w:lang w:val="en-US"/>
        </w:rPr>
        <w:tab/>
        <w:t>_______________________________________________________</w:t>
      </w:r>
    </w:p>
    <w:p w14:paraId="714FC89B" w14:textId="77777777" w:rsidR="00612D71" w:rsidRPr="00AA34FB" w:rsidRDefault="00612D71" w:rsidP="00612D71">
      <w:pPr>
        <w:spacing w:after="120"/>
        <w:ind w:right="-1267" w:hanging="1080"/>
        <w:jc w:val="both"/>
        <w:rPr>
          <w:rFonts w:ascii="Arial" w:hAnsi="Arial" w:cs="Arial"/>
          <w:sz w:val="16"/>
          <w:szCs w:val="16"/>
          <w:lang w:val="en-US"/>
        </w:rPr>
      </w:pPr>
      <w:r w:rsidRPr="00AA34FB">
        <w:rPr>
          <w:rFonts w:ascii="Arial" w:hAnsi="Arial" w:cs="Arial"/>
          <w:b/>
          <w:sz w:val="16"/>
          <w:szCs w:val="16"/>
          <w:lang w:val="en-US"/>
        </w:rPr>
        <w:t>Witness Signature</w:t>
      </w:r>
      <w:r w:rsidRPr="00AA34FB">
        <w:rPr>
          <w:rFonts w:ascii="Arial" w:hAnsi="Arial" w:cs="Arial"/>
          <w:b/>
          <w:sz w:val="16"/>
          <w:szCs w:val="16"/>
          <w:lang w:val="en-US"/>
        </w:rPr>
        <w:tab/>
      </w:r>
      <w:r w:rsidRPr="00AA34FB">
        <w:rPr>
          <w:rFonts w:ascii="Arial" w:hAnsi="Arial" w:cs="Arial"/>
          <w:sz w:val="16"/>
          <w:szCs w:val="16"/>
          <w:lang w:val="en-US"/>
        </w:rPr>
        <w:tab/>
      </w:r>
      <w:r w:rsidRPr="00AA34FB">
        <w:rPr>
          <w:rFonts w:ascii="Arial" w:hAnsi="Arial" w:cs="Arial"/>
          <w:sz w:val="16"/>
          <w:szCs w:val="16"/>
          <w:lang w:val="en-US"/>
        </w:rPr>
        <w:tab/>
      </w:r>
      <w:r w:rsidRPr="00AA34FB">
        <w:rPr>
          <w:rFonts w:ascii="Arial" w:hAnsi="Arial" w:cs="Arial"/>
          <w:sz w:val="16"/>
          <w:szCs w:val="16"/>
          <w:lang w:val="en-US"/>
        </w:rPr>
        <w:tab/>
      </w:r>
      <w:r w:rsidRPr="00AA34FB">
        <w:rPr>
          <w:rFonts w:ascii="Arial" w:hAnsi="Arial" w:cs="Arial"/>
          <w:sz w:val="16"/>
          <w:szCs w:val="16"/>
          <w:lang w:val="en-US"/>
        </w:rPr>
        <w:tab/>
      </w:r>
      <w:r w:rsidRPr="00AA34FB">
        <w:rPr>
          <w:rFonts w:ascii="Arial" w:hAnsi="Arial" w:cs="Arial"/>
          <w:sz w:val="16"/>
          <w:szCs w:val="16"/>
          <w:lang w:val="en-US"/>
        </w:rPr>
        <w:tab/>
      </w:r>
      <w:r w:rsidRPr="00AA34FB">
        <w:rPr>
          <w:rFonts w:ascii="Arial" w:hAnsi="Arial" w:cs="Arial"/>
          <w:b/>
          <w:sz w:val="16"/>
          <w:szCs w:val="16"/>
          <w:lang w:val="en-US"/>
        </w:rPr>
        <w:t xml:space="preserve">Your Signature </w:t>
      </w:r>
    </w:p>
    <w:p w14:paraId="1CCFCA9C" w14:textId="77777777" w:rsidR="00612D71" w:rsidRPr="00AA34FB" w:rsidRDefault="00612D71" w:rsidP="00612D71">
      <w:pPr>
        <w:ind w:right="-1260" w:hanging="1080"/>
        <w:jc w:val="both"/>
        <w:rPr>
          <w:rFonts w:ascii="Arial" w:hAnsi="Arial" w:cs="Arial"/>
          <w:sz w:val="16"/>
          <w:szCs w:val="16"/>
          <w:lang w:val="en-US"/>
        </w:rPr>
      </w:pPr>
      <w:r w:rsidRPr="00AA34FB">
        <w:rPr>
          <w:rFonts w:ascii="Arial" w:hAnsi="Arial" w:cs="Arial"/>
          <w:b/>
          <w:sz w:val="16"/>
          <w:szCs w:val="16"/>
          <w:lang w:val="en-US"/>
        </w:rPr>
        <w:t>Print name:</w:t>
      </w:r>
      <w:r w:rsidRPr="00AA34FB">
        <w:rPr>
          <w:rFonts w:ascii="Arial" w:hAnsi="Arial" w:cs="Arial"/>
          <w:sz w:val="16"/>
          <w:szCs w:val="16"/>
          <w:lang w:val="en-US"/>
        </w:rPr>
        <w:t xml:space="preserve"> ___________________________________________</w:t>
      </w:r>
      <w:r w:rsidRPr="00AA34FB">
        <w:rPr>
          <w:rFonts w:ascii="Arial" w:hAnsi="Arial" w:cs="Arial"/>
          <w:sz w:val="16"/>
          <w:szCs w:val="16"/>
          <w:lang w:val="en-US"/>
        </w:rPr>
        <w:tab/>
      </w:r>
      <w:r w:rsidRPr="00AA34FB">
        <w:rPr>
          <w:rFonts w:ascii="Arial" w:hAnsi="Arial" w:cs="Arial"/>
          <w:b/>
          <w:sz w:val="16"/>
          <w:szCs w:val="16"/>
          <w:lang w:val="en-US"/>
        </w:rPr>
        <w:t>Date:</w:t>
      </w:r>
      <w:r w:rsidRPr="00AA34FB">
        <w:rPr>
          <w:rFonts w:ascii="Arial" w:hAnsi="Arial" w:cs="Arial"/>
          <w:sz w:val="16"/>
          <w:szCs w:val="16"/>
          <w:lang w:val="en-US"/>
        </w:rPr>
        <w:t xml:space="preserve"> __________________________________________________</w:t>
      </w:r>
    </w:p>
    <w:p w14:paraId="6A9C9684" w14:textId="77777777" w:rsidR="00612D71" w:rsidRPr="00AA34FB" w:rsidRDefault="00612D71" w:rsidP="00612D71">
      <w:pPr>
        <w:ind w:right="-1260" w:hanging="1080"/>
        <w:jc w:val="both"/>
        <w:rPr>
          <w:rFonts w:ascii="Arial" w:hAnsi="Arial" w:cs="Arial"/>
          <w:sz w:val="16"/>
          <w:szCs w:val="16"/>
          <w:lang w:val="en-US"/>
        </w:rPr>
      </w:pPr>
    </w:p>
    <w:p w14:paraId="1447299C" w14:textId="77777777" w:rsidR="00612D71" w:rsidRPr="00AA34FB" w:rsidRDefault="00612D71" w:rsidP="00612D71">
      <w:pPr>
        <w:ind w:right="-1260" w:hanging="1080"/>
        <w:jc w:val="both"/>
        <w:rPr>
          <w:rFonts w:ascii="Arial" w:hAnsi="Arial" w:cs="Arial"/>
          <w:sz w:val="16"/>
          <w:szCs w:val="16"/>
          <w:lang w:val="en-US"/>
        </w:rPr>
      </w:pPr>
      <w:r w:rsidRPr="00AA34FB">
        <w:rPr>
          <w:rFonts w:ascii="Arial" w:hAnsi="Arial" w:cs="Arial"/>
          <w:b/>
          <w:sz w:val="16"/>
          <w:szCs w:val="16"/>
          <w:lang w:val="en-US"/>
        </w:rPr>
        <w:t>Execution by Employer:</w:t>
      </w:r>
      <w:r w:rsidRPr="00AA34FB">
        <w:rPr>
          <w:rFonts w:ascii="Arial" w:hAnsi="Arial" w:cs="Arial"/>
          <w:sz w:val="16"/>
          <w:szCs w:val="16"/>
          <w:lang w:val="en-US"/>
        </w:rPr>
        <w:t xml:space="preserve">  ________________________________</w:t>
      </w:r>
    </w:p>
    <w:p w14:paraId="09140F7B" w14:textId="77777777" w:rsidR="00612D71" w:rsidRPr="00AA34FB" w:rsidRDefault="00612D71" w:rsidP="00612D71">
      <w:pPr>
        <w:ind w:right="-1260" w:hanging="1080"/>
        <w:jc w:val="both"/>
        <w:rPr>
          <w:rFonts w:ascii="Arial" w:hAnsi="Arial" w:cs="Arial"/>
          <w:b/>
          <w:sz w:val="12"/>
          <w:szCs w:val="16"/>
          <w:lang w:val="en-US"/>
        </w:rPr>
      </w:pPr>
      <w:r w:rsidRPr="00AA34FB">
        <w:rPr>
          <w:rFonts w:ascii="Arial" w:hAnsi="Arial" w:cs="Arial"/>
          <w:sz w:val="8"/>
          <w:szCs w:val="16"/>
          <w:lang w:val="en-US"/>
        </w:rPr>
        <w:tab/>
      </w:r>
      <w:r w:rsidRPr="00AA34FB">
        <w:rPr>
          <w:rFonts w:ascii="Arial" w:hAnsi="Arial" w:cs="Arial"/>
          <w:sz w:val="8"/>
          <w:szCs w:val="16"/>
          <w:lang w:val="en-US"/>
        </w:rPr>
        <w:tab/>
      </w:r>
      <w:r w:rsidRPr="00AA34FB">
        <w:rPr>
          <w:rFonts w:ascii="Arial" w:hAnsi="Arial" w:cs="Arial"/>
          <w:sz w:val="8"/>
          <w:szCs w:val="16"/>
          <w:lang w:val="en-US"/>
        </w:rPr>
        <w:tab/>
      </w:r>
      <w:r w:rsidRPr="00AA34FB">
        <w:rPr>
          <w:rFonts w:ascii="Arial" w:hAnsi="Arial" w:cs="Arial"/>
          <w:b/>
          <w:sz w:val="12"/>
          <w:szCs w:val="16"/>
          <w:lang w:val="en-US"/>
        </w:rPr>
        <w:t>(Authorized Signature)</w:t>
      </w:r>
    </w:p>
    <w:p w14:paraId="244A9730" w14:textId="3347CAA0" w:rsidR="00CE73FB" w:rsidRPr="00AA34FB" w:rsidRDefault="00CE73FB" w:rsidP="00F11264">
      <w:pPr>
        <w:spacing w:after="60"/>
        <w:ind w:right="-1267" w:hanging="1080"/>
        <w:jc w:val="both"/>
        <w:rPr>
          <w:rFonts w:ascii="Arial" w:hAnsi="Arial" w:cs="Arial"/>
          <w:bCs/>
          <w:sz w:val="16"/>
          <w:szCs w:val="16"/>
          <w:lang w:val="en-US"/>
        </w:rPr>
      </w:pPr>
      <w:r w:rsidRPr="00AA34FB">
        <w:rPr>
          <w:rFonts w:ascii="Arial" w:hAnsi="Arial" w:cs="Arial"/>
          <w:b/>
          <w:sz w:val="16"/>
          <w:szCs w:val="16"/>
          <w:lang w:val="en-US"/>
        </w:rPr>
        <w:t xml:space="preserve">Employer Name:  </w:t>
      </w:r>
    </w:p>
    <w:p w14:paraId="5C96E4DA" w14:textId="643532D1" w:rsidR="00CE73FB" w:rsidRPr="00AA34FB" w:rsidRDefault="00CE73FB" w:rsidP="00CE73FB">
      <w:pPr>
        <w:tabs>
          <w:tab w:val="left" w:pos="-540"/>
        </w:tabs>
        <w:spacing w:after="60"/>
        <w:ind w:right="-1267" w:hanging="1080"/>
        <w:jc w:val="both"/>
        <w:rPr>
          <w:rFonts w:ascii="Arial" w:hAnsi="Arial" w:cs="Arial"/>
          <w:bCs/>
          <w:sz w:val="16"/>
          <w:szCs w:val="16"/>
          <w:lang w:val="en-US"/>
        </w:rPr>
      </w:pPr>
      <w:r w:rsidRPr="00AA34FB">
        <w:rPr>
          <w:rFonts w:ascii="Arial" w:hAnsi="Arial" w:cs="Arial"/>
          <w:b/>
          <w:sz w:val="16"/>
          <w:szCs w:val="16"/>
          <w:lang w:val="en-US"/>
        </w:rPr>
        <w:t>By:</w:t>
      </w:r>
      <w:r w:rsidRPr="00AA34FB">
        <w:rPr>
          <w:rFonts w:ascii="Arial" w:hAnsi="Arial" w:cs="Arial"/>
          <w:b/>
          <w:sz w:val="16"/>
          <w:szCs w:val="16"/>
          <w:lang w:val="en-US"/>
        </w:rPr>
        <w:tab/>
      </w:r>
    </w:p>
    <w:p w14:paraId="23D665ED" w14:textId="67EB5BD5" w:rsidR="00CE73FB" w:rsidRPr="00AA34FB" w:rsidRDefault="00CE73FB" w:rsidP="00CE73FB">
      <w:pPr>
        <w:tabs>
          <w:tab w:val="left" w:pos="-540"/>
        </w:tabs>
        <w:spacing w:after="60"/>
        <w:ind w:right="-1267" w:hanging="1080"/>
        <w:jc w:val="both"/>
        <w:rPr>
          <w:rFonts w:ascii="Arial" w:hAnsi="Arial" w:cs="Arial"/>
          <w:bCs/>
          <w:sz w:val="16"/>
          <w:szCs w:val="16"/>
          <w:lang w:val="en-US"/>
        </w:rPr>
      </w:pPr>
      <w:r w:rsidRPr="00AA34FB">
        <w:rPr>
          <w:rFonts w:ascii="Arial" w:hAnsi="Arial" w:cs="Arial"/>
          <w:b/>
          <w:sz w:val="16"/>
          <w:szCs w:val="16"/>
          <w:lang w:val="en-US"/>
        </w:rPr>
        <w:t>Title:</w:t>
      </w:r>
      <w:r w:rsidRPr="00AA34FB">
        <w:rPr>
          <w:rFonts w:ascii="Arial" w:hAnsi="Arial" w:cs="Arial"/>
          <w:b/>
          <w:sz w:val="16"/>
          <w:szCs w:val="16"/>
          <w:lang w:val="en-US"/>
        </w:rPr>
        <w:tab/>
      </w:r>
    </w:p>
    <w:p w14:paraId="11DBB4AF" w14:textId="77777777" w:rsidR="00612D71" w:rsidRPr="00AA34FB" w:rsidRDefault="00612D71" w:rsidP="00612D71">
      <w:pPr>
        <w:tabs>
          <w:tab w:val="left" w:pos="-540"/>
        </w:tabs>
        <w:ind w:right="-1260" w:hanging="1080"/>
        <w:jc w:val="both"/>
        <w:rPr>
          <w:rFonts w:ascii="Arial" w:hAnsi="Arial" w:cs="Arial"/>
          <w:b/>
          <w:sz w:val="16"/>
          <w:szCs w:val="16"/>
          <w:lang w:val="en-US"/>
        </w:rPr>
      </w:pPr>
      <w:r w:rsidRPr="00AA34FB">
        <w:rPr>
          <w:rFonts w:ascii="Arial" w:hAnsi="Arial" w:cs="Arial"/>
          <w:b/>
          <w:sz w:val="16"/>
          <w:szCs w:val="16"/>
          <w:lang w:val="en-US"/>
        </w:rPr>
        <w:t>Date:</w:t>
      </w:r>
      <w:r w:rsidRPr="00AA34FB">
        <w:rPr>
          <w:rFonts w:ascii="Arial" w:hAnsi="Arial" w:cs="Arial"/>
          <w:b/>
          <w:sz w:val="16"/>
          <w:szCs w:val="16"/>
          <w:lang w:val="en-US"/>
        </w:rPr>
        <w:tab/>
      </w:r>
    </w:p>
    <w:p w14:paraId="481AEAFC" w14:textId="77777777" w:rsidR="00612D71" w:rsidRPr="00AA34FB" w:rsidRDefault="00612D71" w:rsidP="00BE4284">
      <w:pPr>
        <w:spacing w:before="120"/>
        <w:ind w:right="-1267" w:hanging="1080"/>
        <w:jc w:val="both"/>
        <w:rPr>
          <w:rFonts w:ascii="Arial" w:hAnsi="Arial" w:cs="Arial"/>
          <w:b/>
          <w:sz w:val="16"/>
          <w:szCs w:val="16"/>
          <w:lang w:val="en-US"/>
        </w:rPr>
      </w:pPr>
      <w:r w:rsidRPr="00AA34FB">
        <w:rPr>
          <w:rFonts w:ascii="Arial" w:hAnsi="Arial" w:cs="Arial"/>
          <w:b/>
          <w:sz w:val="16"/>
          <w:szCs w:val="16"/>
          <w:lang w:val="en-US"/>
        </w:rPr>
        <w:t>Return to:  MIT Technology Licensing Office, Room NE18-501, 255 Main Street, Kendall Square, Cambridge, MA 02142 USA</w:t>
      </w:r>
      <w:r w:rsidRPr="00AA34FB">
        <w:rPr>
          <w:rFonts w:ascii="Arial" w:hAnsi="Arial" w:cs="Arial"/>
          <w:b/>
          <w:sz w:val="16"/>
          <w:szCs w:val="16"/>
          <w:lang w:val="en-US"/>
        </w:rPr>
        <w:tab/>
      </w:r>
    </w:p>
    <w:p w14:paraId="4BB5A29C" w14:textId="4E84A417" w:rsidR="00612D71" w:rsidRPr="00AA34FB" w:rsidRDefault="00612D71" w:rsidP="00612D71">
      <w:pPr>
        <w:ind w:left="2880" w:right="-154" w:hanging="2880"/>
        <w:jc w:val="both"/>
        <w:rPr>
          <w:rFonts w:ascii="Arial" w:hAnsi="Arial" w:cs="Arial"/>
          <w:b/>
          <w:sz w:val="16"/>
          <w:szCs w:val="16"/>
          <w:lang w:val="en-US"/>
        </w:rPr>
      </w:pPr>
      <w:r w:rsidRPr="00AA34FB">
        <w:rPr>
          <w:rFonts w:ascii="Arial" w:hAnsi="Arial" w:cs="Arial"/>
          <w:b/>
          <w:sz w:val="16"/>
          <w:szCs w:val="16"/>
          <w:lang w:val="en-US"/>
        </w:rPr>
        <w:t xml:space="preserve">For further information see: </w:t>
      </w:r>
      <w:r w:rsidRPr="00AA34FB">
        <w:rPr>
          <w:rFonts w:ascii="Arial" w:hAnsi="Arial" w:cs="Arial"/>
          <w:b/>
          <w:sz w:val="16"/>
          <w:szCs w:val="16"/>
          <w:lang w:val="en-US"/>
        </w:rPr>
        <w:tab/>
      </w:r>
      <w:r w:rsidRPr="00AA34FB">
        <w:rPr>
          <w:rFonts w:ascii="Arial" w:hAnsi="Arial" w:cs="Arial"/>
          <w:b/>
          <w:i/>
          <w:sz w:val="16"/>
          <w:szCs w:val="16"/>
          <w:lang w:val="en-US"/>
        </w:rPr>
        <w:t>MIT</w:t>
      </w:r>
      <w:r w:rsidRPr="00AA34FB">
        <w:rPr>
          <w:rFonts w:ascii="Arial" w:hAnsi="Arial" w:cs="Arial"/>
          <w:b/>
          <w:sz w:val="16"/>
          <w:szCs w:val="16"/>
          <w:lang w:val="en-US"/>
        </w:rPr>
        <w:t xml:space="preserve"> </w:t>
      </w:r>
      <w:r w:rsidRPr="00AA34FB">
        <w:rPr>
          <w:rFonts w:ascii="Arial" w:hAnsi="Arial" w:cs="Arial"/>
          <w:b/>
          <w:i/>
          <w:sz w:val="16"/>
          <w:szCs w:val="16"/>
          <w:lang w:val="en-US"/>
        </w:rPr>
        <w:t xml:space="preserve">Policies </w:t>
      </w:r>
      <w:r w:rsidR="00F45E31">
        <w:rPr>
          <w:rFonts w:ascii="Arial" w:hAnsi="Arial" w:cs="Arial"/>
          <w:b/>
          <w:i/>
          <w:sz w:val="16"/>
          <w:szCs w:val="16"/>
          <w:lang w:val="en-US"/>
        </w:rPr>
        <w:t>&amp;</w:t>
      </w:r>
      <w:r w:rsidRPr="00AA34FB">
        <w:rPr>
          <w:rFonts w:ascii="Arial" w:hAnsi="Arial" w:cs="Arial"/>
          <w:b/>
          <w:i/>
          <w:sz w:val="16"/>
          <w:szCs w:val="16"/>
          <w:lang w:val="en-US"/>
        </w:rPr>
        <w:t xml:space="preserve"> Procedures</w:t>
      </w:r>
      <w:r w:rsidR="00F24B42">
        <w:rPr>
          <w:rFonts w:ascii="Arial" w:hAnsi="Arial" w:cs="Arial"/>
          <w:b/>
          <w:i/>
          <w:sz w:val="16"/>
          <w:szCs w:val="16"/>
          <w:lang w:val="en-US"/>
        </w:rPr>
        <w:t xml:space="preserve"> Section 13.1</w:t>
      </w:r>
      <w:r w:rsidRPr="00AA34FB">
        <w:rPr>
          <w:rFonts w:ascii="Arial" w:hAnsi="Arial" w:cs="Arial"/>
          <w:b/>
          <w:i/>
          <w:sz w:val="16"/>
          <w:szCs w:val="16"/>
          <w:lang w:val="en-US"/>
        </w:rPr>
        <w:t xml:space="preserve"> </w:t>
      </w:r>
    </w:p>
    <w:p w14:paraId="3F34C7E8" w14:textId="3DCB91E7" w:rsidR="002831C6" w:rsidRPr="00AA34FB" w:rsidRDefault="00612D71">
      <w:pPr>
        <w:ind w:left="1613" w:firstLine="1267"/>
        <w:jc w:val="both"/>
        <w:rPr>
          <w:rFonts w:ascii="Arial" w:hAnsi="Arial" w:cs="Arial"/>
          <w:b/>
          <w:i/>
          <w:sz w:val="16"/>
          <w:szCs w:val="16"/>
          <w:lang w:val="en-US"/>
        </w:rPr>
      </w:pPr>
      <w:r w:rsidRPr="00AA34FB">
        <w:rPr>
          <w:rFonts w:ascii="Arial" w:hAnsi="Arial" w:cs="Arial"/>
          <w:b/>
          <w:sz w:val="16"/>
          <w:szCs w:val="16"/>
          <w:lang w:val="en-US"/>
        </w:rPr>
        <w:t>OR contact the TLO at (617) 253-6966</w:t>
      </w:r>
    </w:p>
    <w:sectPr w:rsidR="002831C6" w:rsidRPr="00AA34FB" w:rsidSect="00B9460D">
      <w:footerReference w:type="default" r:id="rId14"/>
      <w:headerReference w:type="first" r:id="rId15"/>
      <w:footerReference w:type="first" r:id="rId16"/>
      <w:pgSz w:w="11906" w:h="16838"/>
      <w:pgMar w:top="1175" w:right="1800" w:bottom="990" w:left="1800" w:header="540" w:footer="440"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5" w:author="Rainer Frost" w:date="2025-04-04T14:12:00Z" w:initials="RF">
    <w:p w14:paraId="68F5CA74" w14:textId="2707C989" w:rsidR="00F11264" w:rsidRDefault="00F11264">
      <w:pPr>
        <w:pStyle w:val="CommentText"/>
      </w:pPr>
      <w:r>
        <w:rPr>
          <w:rStyle w:val="CommentReference"/>
        </w:rPr>
        <w:annotationRef/>
      </w:r>
      <w:r>
        <w:t>Mark as [RESERVED] if the agreement is not with the United Kingdom. (Delete first set of brackets and the language they contain, and accept the second set of brackets so that Section 30 shows as [RESERVED].)</w:t>
      </w:r>
    </w:p>
  </w:comment>
  <w:comment w:id="6" w:author="Rainer Frost" w:date="2025-04-04T14:16:00Z" w:initials="RF">
    <w:p w14:paraId="0CB9FD7E" w14:textId="2256C72A" w:rsidR="00F11264" w:rsidRDefault="00F11264">
      <w:pPr>
        <w:pStyle w:val="CommentText"/>
      </w:pPr>
      <w:r>
        <w:rPr>
          <w:rStyle w:val="CommentReference"/>
        </w:rPr>
        <w:annotationRef/>
      </w:r>
      <w:r w:rsidRPr="00471B0E">
        <w:rPr>
          <w:lang w:val="en-US"/>
        </w:rPr>
        <w:t>Please update the amounts to correspond to the time period of the award</w:t>
      </w:r>
      <w:r>
        <w:rPr>
          <w:lang w:val="en-US"/>
        </w:rPr>
        <w:t xml:space="preserve"> and </w:t>
      </w:r>
      <w:r w:rsidRPr="00471B0E">
        <w:rPr>
          <w:lang w:val="en-US"/>
        </w:rPr>
        <w:t xml:space="preserve">Grant </w:t>
      </w:r>
      <w:r>
        <w:rPr>
          <w:lang w:val="en-US"/>
        </w:rPr>
        <w:t xml:space="preserve">Agreement </w:t>
      </w:r>
      <w:r w:rsidRPr="00C10E00">
        <w:rPr>
          <w:lang w:val="en-US"/>
        </w:rPr>
        <w:t>Budget</w:t>
      </w:r>
      <w:r>
        <w:rPr>
          <w:b/>
          <w:bCs/>
          <w:lang w:val="en-US"/>
        </w:rPr>
        <w:t xml:space="preserve"> </w:t>
      </w:r>
      <w:r>
        <w:rPr>
          <w:lang w:val="en-US"/>
        </w:rPr>
        <w:t>rates, as shown in the Budget Table from Part B, to be included in Schedule 2.</w:t>
      </w:r>
    </w:p>
  </w:comment>
  <w:comment w:id="12" w:author="Rainer Frost [2]" w:date="2024-08-15T16:22:00Z" w:initials="RF">
    <w:p w14:paraId="0BC08F24" w14:textId="14BF1775" w:rsidR="00B5415D" w:rsidRDefault="00B5415D">
      <w:pPr>
        <w:pStyle w:val="CommentText"/>
      </w:pPr>
      <w:r>
        <w:rPr>
          <w:rStyle w:val="CommentReference"/>
        </w:rPr>
        <w:annotationRef/>
      </w:r>
      <w:r>
        <w:t>Please include Budget Table from Part B of the GA in Schedule 2</w:t>
      </w:r>
    </w:p>
  </w:comment>
  <w:comment w:id="13" w:author="Rainer Frost [2]" w:date="2024-08-15T17:35:00Z" w:initials="RF">
    <w:p w14:paraId="2F7BD193" w14:textId="6AE15EF0" w:rsidR="00836893" w:rsidRPr="00836893" w:rsidRDefault="00836893">
      <w:pPr>
        <w:pStyle w:val="CommentText"/>
        <w:rPr>
          <w:lang w:val="en-US"/>
        </w:rPr>
      </w:pPr>
      <w:r w:rsidRPr="00836893">
        <w:rPr>
          <w:rStyle w:val="CommentReference"/>
          <w:lang w:val="en-US"/>
        </w:rPr>
        <w:annotationRef/>
      </w:r>
      <w:r w:rsidRPr="00836893">
        <w:rPr>
          <w:lang w:val="en-US"/>
        </w:rPr>
        <w:t xml:space="preserve">Please do not sign until you have been assigned an </w:t>
      </w:r>
      <w:r>
        <w:rPr>
          <w:lang w:val="en-US"/>
        </w:rPr>
        <w:t>MIT ID &amp; email address, and provided them here</w:t>
      </w:r>
      <w:r w:rsidR="00847DAA">
        <w:rPr>
          <w:lang w:val="en-US"/>
        </w:rPr>
        <w:t>.</w:t>
      </w:r>
    </w:p>
  </w:comment>
  <w:comment w:id="14" w:author="Rainer Frost [2]" w:date="2024-08-15T17:36:00Z" w:initials="RF">
    <w:p w14:paraId="24DB2A11" w14:textId="7F615442" w:rsidR="00836893" w:rsidRPr="00836893" w:rsidRDefault="00836893" w:rsidP="00836893">
      <w:pPr>
        <w:pStyle w:val="CommentText"/>
        <w:rPr>
          <w:lang w:val="en-US"/>
        </w:rPr>
      </w:pPr>
      <w:r>
        <w:rPr>
          <w:rStyle w:val="CommentReference"/>
        </w:rPr>
        <w:annotationRef/>
      </w:r>
      <w:r w:rsidRPr="00836893">
        <w:rPr>
          <w:rStyle w:val="CommentReference"/>
          <w:lang w:val="en-US"/>
        </w:rPr>
        <w:annotationRef/>
      </w:r>
      <w:r w:rsidRPr="00836893">
        <w:rPr>
          <w:lang w:val="en-US"/>
        </w:rPr>
        <w:t xml:space="preserve">Please do not sign until you have been assigned an </w:t>
      </w:r>
      <w:r>
        <w:rPr>
          <w:lang w:val="en-US"/>
        </w:rPr>
        <w:t>MIT ID &amp; email address, and provided them here</w:t>
      </w:r>
      <w:r w:rsidR="00847DAA">
        <w:rPr>
          <w:lang w:val="en-US"/>
        </w:rPr>
        <w:t>.</w:t>
      </w:r>
    </w:p>
    <w:p w14:paraId="7259F366" w14:textId="06E9A41F" w:rsidR="00836893" w:rsidRDefault="00836893">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8F5CA74" w15:done="0"/>
  <w15:commentEx w15:paraId="0CB9FD7E" w15:done="0"/>
  <w15:commentEx w15:paraId="0BC08F24" w15:done="0"/>
  <w15:commentEx w15:paraId="2F7BD193" w15:done="0"/>
  <w15:commentEx w15:paraId="7259F36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B9A6758" w16cex:dateUtc="2025-04-04T18:12:00Z"/>
  <w16cex:commentExtensible w16cex:durableId="2B9A683D" w16cex:dateUtc="2025-04-04T18:16:00Z"/>
  <w16cex:commentExtensible w16cex:durableId="2A68A9E3" w16cex:dateUtc="2024-08-15T20:22:00Z"/>
  <w16cex:commentExtensible w16cex:durableId="2A68BAD6" w16cex:dateUtc="2024-08-15T21:35:00Z"/>
  <w16cex:commentExtensible w16cex:durableId="2A68BB25" w16cex:dateUtc="2024-08-15T21: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8F5CA74" w16cid:durableId="2B9A6758"/>
  <w16cid:commentId w16cid:paraId="0CB9FD7E" w16cid:durableId="2B9A683D"/>
  <w16cid:commentId w16cid:paraId="0BC08F24" w16cid:durableId="2A68A9E3"/>
  <w16cid:commentId w16cid:paraId="2F7BD193" w16cid:durableId="2A68BAD6"/>
  <w16cid:commentId w16cid:paraId="7259F366" w16cid:durableId="2A68BB2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AF7796" w14:textId="77777777" w:rsidR="00A776C9" w:rsidRDefault="00A776C9">
      <w:r>
        <w:separator/>
      </w:r>
    </w:p>
  </w:endnote>
  <w:endnote w:type="continuationSeparator" w:id="0">
    <w:p w14:paraId="3BDDEC6B" w14:textId="77777777" w:rsidR="00A776C9" w:rsidRDefault="00A776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8EB0C" w14:textId="77777777" w:rsidR="00067B3C" w:rsidRDefault="00067B3C" w:rsidP="00F11264">
    <w:pPr>
      <w:pStyle w:val="Footer"/>
      <w:spacing w:before="120" w:after="120"/>
      <w:ind w:left="-634"/>
      <w:rPr>
        <w:rFonts w:asciiTheme="minorHAnsi" w:hAnsiTheme="minorHAnsi" w:cstheme="minorHAnsi"/>
        <w:color w:val="595959" w:themeColor="text1" w:themeTint="A6"/>
        <w:spacing w:val="20"/>
        <w:sz w:val="22"/>
        <w:szCs w:val="22"/>
        <w:lang w:val="en-US"/>
      </w:rPr>
    </w:pPr>
  </w:p>
  <w:p w14:paraId="42425068" w14:textId="09017F79" w:rsidR="002831C6" w:rsidRPr="00F45E31" w:rsidRDefault="00AA34FB" w:rsidP="00F11264">
    <w:pPr>
      <w:pStyle w:val="Footer"/>
      <w:spacing w:before="120" w:after="120"/>
      <w:ind w:left="-634"/>
      <w:rPr>
        <w:rFonts w:asciiTheme="minorHAnsi" w:hAnsiTheme="minorHAnsi" w:cstheme="minorHAnsi"/>
        <w:color w:val="808080" w:themeColor="background1" w:themeShade="80"/>
        <w:sz w:val="22"/>
        <w:szCs w:val="22"/>
        <w:lang w:val="en-US"/>
      </w:rPr>
    </w:pPr>
    <w:r w:rsidRPr="00F45E31">
      <w:rPr>
        <w:rFonts w:asciiTheme="minorHAnsi" w:hAnsiTheme="minorHAnsi" w:cstheme="minorHAnsi"/>
        <w:color w:val="595959" w:themeColor="text1" w:themeTint="A6"/>
        <w:spacing w:val="20"/>
        <w:sz w:val="22"/>
        <w:szCs w:val="22"/>
        <w:lang w:val="en-US"/>
      </w:rPr>
      <w:t xml:space="preserve">MIT OSATT MCVA Template </w:t>
    </w:r>
    <w:r w:rsidR="009C33C7">
      <w:rPr>
        <w:rFonts w:asciiTheme="minorHAnsi" w:hAnsiTheme="minorHAnsi" w:cstheme="minorHAnsi"/>
        <w:color w:val="595959" w:themeColor="text1" w:themeTint="A6"/>
        <w:spacing w:val="20"/>
        <w:sz w:val="22"/>
        <w:szCs w:val="22"/>
        <w:lang w:val="en-US"/>
      </w:rPr>
      <w:t>3</w:t>
    </w:r>
    <w:r w:rsidR="003644E9" w:rsidRPr="00F45E31">
      <w:rPr>
        <w:rFonts w:asciiTheme="minorHAnsi" w:hAnsiTheme="minorHAnsi" w:cstheme="minorHAnsi"/>
        <w:color w:val="595959" w:themeColor="text1" w:themeTint="A6"/>
        <w:spacing w:val="20"/>
        <w:sz w:val="22"/>
        <w:szCs w:val="22"/>
        <w:lang w:val="en-US"/>
      </w:rPr>
      <w:t>1</w:t>
    </w:r>
    <w:r w:rsidR="00391E58" w:rsidRPr="00F45E31">
      <w:rPr>
        <w:rFonts w:asciiTheme="minorHAnsi" w:hAnsiTheme="minorHAnsi" w:cstheme="minorHAnsi"/>
        <w:color w:val="595959" w:themeColor="text1" w:themeTint="A6"/>
        <w:spacing w:val="20"/>
        <w:sz w:val="22"/>
        <w:szCs w:val="22"/>
        <w:lang w:val="en-US"/>
      </w:rPr>
      <w:t xml:space="preserve"> </w:t>
    </w:r>
    <w:r w:rsidR="003644E9" w:rsidRPr="00F45E31">
      <w:rPr>
        <w:rFonts w:asciiTheme="minorHAnsi" w:hAnsiTheme="minorHAnsi" w:cstheme="minorHAnsi"/>
        <w:color w:val="595959" w:themeColor="text1" w:themeTint="A6"/>
        <w:spacing w:val="20"/>
        <w:sz w:val="22"/>
        <w:szCs w:val="22"/>
        <w:lang w:val="en-US"/>
      </w:rPr>
      <w:t>J</w:t>
    </w:r>
    <w:r w:rsidR="00F45E31" w:rsidRPr="00F45E31">
      <w:rPr>
        <w:rFonts w:asciiTheme="minorHAnsi" w:hAnsiTheme="minorHAnsi" w:cstheme="minorHAnsi"/>
        <w:color w:val="595959" w:themeColor="text1" w:themeTint="A6"/>
        <w:spacing w:val="20"/>
        <w:sz w:val="22"/>
        <w:szCs w:val="22"/>
        <w:lang w:val="en-US"/>
      </w:rPr>
      <w:t>ul</w:t>
    </w:r>
    <w:r w:rsidR="003644E9" w:rsidRPr="00F45E31">
      <w:rPr>
        <w:rFonts w:asciiTheme="minorHAnsi" w:hAnsiTheme="minorHAnsi" w:cstheme="minorHAnsi"/>
        <w:color w:val="595959" w:themeColor="text1" w:themeTint="A6"/>
        <w:spacing w:val="20"/>
        <w:sz w:val="22"/>
        <w:szCs w:val="22"/>
        <w:lang w:val="en-US"/>
      </w:rPr>
      <w:t>y</w:t>
    </w:r>
    <w:r w:rsidRPr="00F45E31">
      <w:rPr>
        <w:rFonts w:asciiTheme="minorHAnsi" w:hAnsiTheme="minorHAnsi" w:cstheme="minorHAnsi"/>
        <w:color w:val="595959" w:themeColor="text1" w:themeTint="A6"/>
        <w:spacing w:val="20"/>
        <w:sz w:val="22"/>
        <w:szCs w:val="22"/>
        <w:lang w:val="en-US"/>
      </w:rPr>
      <w:t xml:space="preserve"> 202</w:t>
    </w:r>
    <w:r w:rsidR="003644E9" w:rsidRPr="00F45E31">
      <w:rPr>
        <w:rFonts w:asciiTheme="minorHAnsi" w:hAnsiTheme="minorHAnsi" w:cstheme="minorHAnsi"/>
        <w:color w:val="595959" w:themeColor="text1" w:themeTint="A6"/>
        <w:spacing w:val="20"/>
        <w:sz w:val="22"/>
        <w:szCs w:val="22"/>
        <w:lang w:val="en-US"/>
      </w:rPr>
      <w:t>5</w:t>
    </w:r>
    <w:r w:rsidR="00B2282E" w:rsidRPr="00F45E31">
      <w:rPr>
        <w:rFonts w:asciiTheme="minorHAnsi" w:hAnsiTheme="minorHAnsi" w:cstheme="minorHAnsi"/>
        <w:color w:val="808080" w:themeColor="background1" w:themeShade="80"/>
        <w:spacing w:val="20"/>
        <w:sz w:val="22"/>
        <w:szCs w:val="22"/>
        <w:lang w:val="en-US"/>
      </w:rPr>
      <w:tab/>
    </w:r>
    <w:r w:rsidR="00B2282E" w:rsidRPr="00F45E31">
      <w:rPr>
        <w:rFonts w:asciiTheme="minorHAnsi" w:hAnsiTheme="minorHAnsi" w:cstheme="minorHAnsi"/>
        <w:color w:val="808080" w:themeColor="background1" w:themeShade="80"/>
        <w:spacing w:val="20"/>
        <w:sz w:val="22"/>
        <w:szCs w:val="22"/>
        <w:lang w:val="en-US"/>
      </w:rPr>
      <w:tab/>
    </w:r>
    <w:r w:rsidR="00B2282E" w:rsidRPr="00F45E31">
      <w:rPr>
        <w:rFonts w:asciiTheme="minorHAnsi" w:hAnsiTheme="minorHAnsi" w:cstheme="minorHAnsi"/>
        <w:color w:val="808080" w:themeColor="background1" w:themeShade="80"/>
        <w:sz w:val="22"/>
        <w:szCs w:val="22"/>
        <w:lang w:val="en-US"/>
      </w:rPr>
      <w:t xml:space="preserve">Page </w:t>
    </w:r>
    <w:r w:rsidR="00B2282E" w:rsidRPr="00F45E31">
      <w:rPr>
        <w:rFonts w:asciiTheme="minorHAnsi" w:hAnsiTheme="minorHAnsi" w:cstheme="minorHAnsi"/>
        <w:color w:val="808080" w:themeColor="background1" w:themeShade="80"/>
        <w:sz w:val="22"/>
        <w:szCs w:val="22"/>
        <w:lang w:val="en-US"/>
      </w:rPr>
      <w:fldChar w:fldCharType="begin"/>
    </w:r>
    <w:r w:rsidR="00B2282E" w:rsidRPr="00F45E31">
      <w:rPr>
        <w:rFonts w:asciiTheme="minorHAnsi" w:hAnsiTheme="minorHAnsi" w:cstheme="minorHAnsi"/>
        <w:color w:val="808080" w:themeColor="background1" w:themeShade="80"/>
        <w:sz w:val="22"/>
        <w:szCs w:val="22"/>
        <w:lang w:val="en-US"/>
      </w:rPr>
      <w:instrText xml:space="preserve"> PAGE  \* Arabic  \* MERGEFORMAT </w:instrText>
    </w:r>
    <w:r w:rsidR="00B2282E" w:rsidRPr="00F45E31">
      <w:rPr>
        <w:rFonts w:asciiTheme="minorHAnsi" w:hAnsiTheme="minorHAnsi" w:cstheme="minorHAnsi"/>
        <w:color w:val="808080" w:themeColor="background1" w:themeShade="80"/>
        <w:sz w:val="22"/>
        <w:szCs w:val="22"/>
        <w:lang w:val="en-US"/>
      </w:rPr>
      <w:fldChar w:fldCharType="separate"/>
    </w:r>
    <w:r w:rsidR="00B2282E" w:rsidRPr="00F45E31">
      <w:rPr>
        <w:rFonts w:asciiTheme="minorHAnsi" w:hAnsiTheme="minorHAnsi" w:cstheme="minorHAnsi"/>
        <w:noProof/>
        <w:color w:val="808080" w:themeColor="background1" w:themeShade="80"/>
        <w:sz w:val="22"/>
        <w:szCs w:val="22"/>
        <w:lang w:val="en-US"/>
      </w:rPr>
      <w:t>3</w:t>
    </w:r>
    <w:r w:rsidR="00B2282E" w:rsidRPr="00F45E31">
      <w:rPr>
        <w:rFonts w:asciiTheme="minorHAnsi" w:hAnsiTheme="minorHAnsi" w:cstheme="minorHAnsi"/>
        <w:color w:val="808080" w:themeColor="background1" w:themeShade="80"/>
        <w:sz w:val="22"/>
        <w:szCs w:val="22"/>
        <w:lang w:val="en-US"/>
      </w:rPr>
      <w:fldChar w:fldCharType="end"/>
    </w:r>
    <w:r w:rsidR="00B2282E" w:rsidRPr="00F45E31">
      <w:rPr>
        <w:rFonts w:asciiTheme="minorHAnsi" w:hAnsiTheme="minorHAnsi" w:cstheme="minorHAnsi"/>
        <w:color w:val="808080" w:themeColor="background1" w:themeShade="80"/>
        <w:sz w:val="22"/>
        <w:szCs w:val="22"/>
        <w:lang w:val="en-US"/>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FF8B0" w14:textId="77777777" w:rsidR="007F06B1" w:rsidRDefault="007F06B1" w:rsidP="007F06B1">
    <w:pPr>
      <w:pStyle w:val="Footer"/>
      <w:spacing w:before="120" w:after="120"/>
      <w:ind w:left="-634"/>
      <w:rPr>
        <w:rFonts w:asciiTheme="minorHAnsi" w:hAnsiTheme="minorHAnsi" w:cstheme="minorHAnsi"/>
        <w:color w:val="595959" w:themeColor="text1" w:themeTint="A6"/>
        <w:spacing w:val="20"/>
        <w:sz w:val="22"/>
        <w:szCs w:val="22"/>
        <w:lang w:val="en-US"/>
      </w:rPr>
    </w:pPr>
  </w:p>
  <w:p w14:paraId="68774D89" w14:textId="159C121D" w:rsidR="00814079" w:rsidRPr="007F06B1" w:rsidRDefault="007F06B1" w:rsidP="007F06B1">
    <w:pPr>
      <w:pStyle w:val="Footer"/>
      <w:spacing w:before="120" w:after="120"/>
      <w:ind w:left="-634"/>
      <w:rPr>
        <w:rFonts w:asciiTheme="minorHAnsi" w:hAnsiTheme="minorHAnsi" w:cstheme="minorHAnsi"/>
        <w:color w:val="808080" w:themeColor="background1" w:themeShade="80"/>
        <w:sz w:val="22"/>
        <w:szCs w:val="22"/>
        <w:lang w:val="en-US"/>
      </w:rPr>
    </w:pPr>
    <w:r w:rsidRPr="00F45E31">
      <w:rPr>
        <w:rFonts w:asciiTheme="minorHAnsi" w:hAnsiTheme="minorHAnsi" w:cstheme="minorHAnsi"/>
        <w:color w:val="595959" w:themeColor="text1" w:themeTint="A6"/>
        <w:spacing w:val="20"/>
        <w:sz w:val="22"/>
        <w:szCs w:val="22"/>
        <w:lang w:val="en-US"/>
      </w:rPr>
      <w:t xml:space="preserve">MIT OSATT MCVA Template </w:t>
    </w:r>
    <w:r w:rsidR="00472D05">
      <w:rPr>
        <w:rFonts w:asciiTheme="minorHAnsi" w:hAnsiTheme="minorHAnsi" w:cstheme="minorHAnsi"/>
        <w:color w:val="595959" w:themeColor="text1" w:themeTint="A6"/>
        <w:spacing w:val="20"/>
        <w:sz w:val="22"/>
        <w:szCs w:val="22"/>
        <w:lang w:val="en-US"/>
      </w:rPr>
      <w:t>3</w:t>
    </w:r>
    <w:r w:rsidRPr="00F45E31">
      <w:rPr>
        <w:rFonts w:asciiTheme="minorHAnsi" w:hAnsiTheme="minorHAnsi" w:cstheme="minorHAnsi"/>
        <w:color w:val="595959" w:themeColor="text1" w:themeTint="A6"/>
        <w:spacing w:val="20"/>
        <w:sz w:val="22"/>
        <w:szCs w:val="22"/>
        <w:lang w:val="en-US"/>
      </w:rPr>
      <w:t>1 July 2025</w:t>
    </w:r>
    <w:r w:rsidRPr="00F45E31">
      <w:rPr>
        <w:rFonts w:asciiTheme="minorHAnsi" w:hAnsiTheme="minorHAnsi" w:cstheme="minorHAnsi"/>
        <w:color w:val="808080" w:themeColor="background1" w:themeShade="80"/>
        <w:spacing w:val="20"/>
        <w:sz w:val="22"/>
        <w:szCs w:val="22"/>
        <w:lang w:val="en-US"/>
      </w:rPr>
      <w:tab/>
    </w:r>
    <w:r w:rsidRPr="00F45E31">
      <w:rPr>
        <w:rFonts w:asciiTheme="minorHAnsi" w:hAnsiTheme="minorHAnsi" w:cstheme="minorHAnsi"/>
        <w:color w:val="808080" w:themeColor="background1" w:themeShade="80"/>
        <w:spacing w:val="20"/>
        <w:sz w:val="22"/>
        <w:szCs w:val="22"/>
        <w:lang w:val="en-US"/>
      </w:rPr>
      <w:tab/>
    </w:r>
    <w:r w:rsidRPr="00F45E31">
      <w:rPr>
        <w:rFonts w:asciiTheme="minorHAnsi" w:hAnsiTheme="minorHAnsi" w:cstheme="minorHAnsi"/>
        <w:color w:val="808080" w:themeColor="background1" w:themeShade="80"/>
        <w:sz w:val="22"/>
        <w:szCs w:val="22"/>
        <w:lang w:val="en-US"/>
      </w:rPr>
      <w:t xml:space="preserve">Page </w:t>
    </w:r>
    <w:r w:rsidRPr="00F45E31">
      <w:rPr>
        <w:rFonts w:asciiTheme="minorHAnsi" w:hAnsiTheme="minorHAnsi" w:cstheme="minorHAnsi"/>
        <w:color w:val="808080" w:themeColor="background1" w:themeShade="80"/>
        <w:sz w:val="22"/>
        <w:szCs w:val="22"/>
        <w:lang w:val="en-US"/>
      </w:rPr>
      <w:fldChar w:fldCharType="begin"/>
    </w:r>
    <w:r w:rsidRPr="00F45E31">
      <w:rPr>
        <w:rFonts w:asciiTheme="minorHAnsi" w:hAnsiTheme="minorHAnsi" w:cstheme="minorHAnsi"/>
        <w:color w:val="808080" w:themeColor="background1" w:themeShade="80"/>
        <w:sz w:val="22"/>
        <w:szCs w:val="22"/>
        <w:lang w:val="en-US"/>
      </w:rPr>
      <w:instrText xml:space="preserve"> PAGE  \* Arabic  \* MERGEFORMAT </w:instrText>
    </w:r>
    <w:r w:rsidRPr="00F45E31">
      <w:rPr>
        <w:rFonts w:asciiTheme="minorHAnsi" w:hAnsiTheme="minorHAnsi" w:cstheme="minorHAnsi"/>
        <w:color w:val="808080" w:themeColor="background1" w:themeShade="80"/>
        <w:sz w:val="22"/>
        <w:szCs w:val="22"/>
        <w:lang w:val="en-US"/>
      </w:rPr>
      <w:fldChar w:fldCharType="separate"/>
    </w:r>
    <w:r>
      <w:rPr>
        <w:rFonts w:asciiTheme="minorHAnsi" w:hAnsiTheme="minorHAnsi" w:cstheme="minorHAnsi"/>
        <w:color w:val="808080" w:themeColor="background1" w:themeShade="80"/>
        <w:sz w:val="22"/>
        <w:szCs w:val="22"/>
        <w:lang w:val="en-US"/>
      </w:rPr>
      <w:t>2</w:t>
    </w:r>
    <w:r w:rsidRPr="00F45E31">
      <w:rPr>
        <w:rFonts w:asciiTheme="minorHAnsi" w:hAnsiTheme="minorHAnsi" w:cstheme="minorHAnsi"/>
        <w:color w:val="808080" w:themeColor="background1" w:themeShade="80"/>
        <w:sz w:val="22"/>
        <w:szCs w:val="22"/>
        <w:lang w:val="en-US"/>
      </w:rPr>
      <w:fldChar w:fldCharType="end"/>
    </w:r>
    <w:r w:rsidRPr="00F45E31">
      <w:rPr>
        <w:rFonts w:asciiTheme="minorHAnsi" w:hAnsiTheme="minorHAnsi" w:cstheme="minorHAnsi"/>
        <w:color w:val="808080" w:themeColor="background1" w:themeShade="80"/>
        <w:sz w:val="22"/>
        <w:szCs w:val="22"/>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3C694B" w14:textId="77777777" w:rsidR="00A776C9" w:rsidRDefault="00A776C9">
      <w:r>
        <w:separator/>
      </w:r>
    </w:p>
  </w:footnote>
  <w:footnote w:type="continuationSeparator" w:id="0">
    <w:p w14:paraId="3D61FE5B" w14:textId="77777777" w:rsidR="00A776C9" w:rsidRDefault="00A776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41581" w14:textId="46B17745" w:rsidR="008F2EDD" w:rsidRDefault="00A65EEF">
    <w:pPr>
      <w:pStyle w:val="Header"/>
    </w:pPr>
    <w:r>
      <w:rPr>
        <w:noProof/>
      </w:rPr>
      <w:drawing>
        <wp:inline distT="0" distB="0" distL="0" distR="0" wp14:anchorId="21396D2E" wp14:editId="106C3EDD">
          <wp:extent cx="3014506" cy="250422"/>
          <wp:effectExtent l="0" t="0" r="0" b="3810"/>
          <wp:docPr id="30" name="Picture 30" descr="MIT Office of the Vice President for Research, Research Administratio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MIT Office of the Vice President for Research, Research Administration Services"/>
                  <pic:cNvPicPr/>
                </pic:nvPicPr>
                <pic:blipFill>
                  <a:blip r:embed="rId1"/>
                  <a:stretch>
                    <a:fillRect/>
                  </a:stretch>
                </pic:blipFill>
                <pic:spPr>
                  <a:xfrm>
                    <a:off x="0" y="0"/>
                    <a:ext cx="3138609" cy="26073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771A3"/>
    <w:multiLevelType w:val="singleLevel"/>
    <w:tmpl w:val="431E4F5C"/>
    <w:lvl w:ilvl="0">
      <w:start w:val="1"/>
      <w:numFmt w:val="lowerLetter"/>
      <w:lvlText w:val="(%1)"/>
      <w:lvlJc w:val="left"/>
      <w:pPr>
        <w:tabs>
          <w:tab w:val="num" w:pos="1701"/>
        </w:tabs>
        <w:ind w:left="1701" w:hanging="567"/>
      </w:pPr>
      <w:rPr>
        <w:rFonts w:cs="Times New Roman"/>
        <w:b w:val="0"/>
        <w:bCs w:val="0"/>
        <w:i w:val="0"/>
        <w:iCs w:val="0"/>
      </w:rPr>
    </w:lvl>
  </w:abstractNum>
  <w:abstractNum w:abstractNumId="1" w15:restartNumberingAfterBreak="0">
    <w:nsid w:val="0A5217BB"/>
    <w:multiLevelType w:val="hybridMultilevel"/>
    <w:tmpl w:val="ED4C2B92"/>
    <w:lvl w:ilvl="0" w:tplc="6AB64476">
      <w:start w:val="1"/>
      <w:numFmt w:val="upperLetter"/>
      <w:lvlText w:val="%1."/>
      <w:lvlJc w:val="left"/>
      <w:pPr>
        <w:tabs>
          <w:tab w:val="num" w:pos="360"/>
        </w:tabs>
        <w:ind w:left="360" w:hanging="360"/>
      </w:pPr>
      <w:rPr>
        <w:rFonts w:hint="default"/>
      </w:rPr>
    </w:lvl>
    <w:lvl w:ilvl="1" w:tplc="F65CEEF0">
      <w:start w:val="1"/>
      <w:numFmt w:val="lowerRoman"/>
      <w:lvlText w:val="(%2)"/>
      <w:lvlJc w:val="left"/>
      <w:pPr>
        <w:tabs>
          <w:tab w:val="num" w:pos="720"/>
        </w:tabs>
        <w:ind w:left="720" w:hanging="720"/>
      </w:pPr>
      <w:rPr>
        <w:rFonts w:hint="default"/>
      </w:r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2" w15:restartNumberingAfterBreak="0">
    <w:nsid w:val="0E494A81"/>
    <w:multiLevelType w:val="hybridMultilevel"/>
    <w:tmpl w:val="520E518E"/>
    <w:lvl w:ilvl="0" w:tplc="51EAFAF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4861DB"/>
    <w:multiLevelType w:val="hybridMultilevel"/>
    <w:tmpl w:val="A2D081C0"/>
    <w:lvl w:ilvl="0" w:tplc="434AEC0C">
      <w:start w:val="20"/>
      <w:numFmt w:val="decimal"/>
      <w:pStyle w:val="StandardText"/>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984091"/>
    <w:multiLevelType w:val="singleLevel"/>
    <w:tmpl w:val="431E4F5C"/>
    <w:lvl w:ilvl="0">
      <w:start w:val="1"/>
      <w:numFmt w:val="lowerLetter"/>
      <w:lvlText w:val="(%1)"/>
      <w:lvlJc w:val="left"/>
      <w:pPr>
        <w:tabs>
          <w:tab w:val="num" w:pos="1701"/>
        </w:tabs>
        <w:ind w:left="1701" w:hanging="567"/>
      </w:pPr>
      <w:rPr>
        <w:rFonts w:cs="Times New Roman"/>
        <w:b w:val="0"/>
        <w:bCs w:val="0"/>
        <w:i w:val="0"/>
        <w:iCs w:val="0"/>
      </w:rPr>
    </w:lvl>
  </w:abstractNum>
  <w:abstractNum w:abstractNumId="5" w15:restartNumberingAfterBreak="0">
    <w:nsid w:val="19EF2502"/>
    <w:multiLevelType w:val="hybridMultilevel"/>
    <w:tmpl w:val="0EFC1D6A"/>
    <w:lvl w:ilvl="0" w:tplc="65D8768A">
      <w:numFmt w:val="bullet"/>
      <w:lvlText w:val="-"/>
      <w:lvlJc w:val="left"/>
      <w:pPr>
        <w:ind w:left="927" w:hanging="360"/>
      </w:pPr>
      <w:rPr>
        <w:rFonts w:ascii="Arial" w:eastAsia="Calibri" w:hAnsi="Arial" w:cs="Arial" w:hint="default"/>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6" w15:restartNumberingAfterBreak="0">
    <w:nsid w:val="1B2D4FC3"/>
    <w:multiLevelType w:val="hybridMultilevel"/>
    <w:tmpl w:val="F51490EE"/>
    <w:lvl w:ilvl="0" w:tplc="4D0A0F08">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 w15:restartNumberingAfterBreak="0">
    <w:nsid w:val="25846873"/>
    <w:multiLevelType w:val="hybridMultilevel"/>
    <w:tmpl w:val="D068A478"/>
    <w:lvl w:ilvl="0" w:tplc="21B8D4E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4CD5916"/>
    <w:multiLevelType w:val="hybridMultilevel"/>
    <w:tmpl w:val="78361548"/>
    <w:lvl w:ilvl="0" w:tplc="ABF2E30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7D6502C"/>
    <w:multiLevelType w:val="singleLevel"/>
    <w:tmpl w:val="431E4F5C"/>
    <w:lvl w:ilvl="0">
      <w:start w:val="1"/>
      <w:numFmt w:val="lowerLetter"/>
      <w:lvlText w:val="(%1)"/>
      <w:lvlJc w:val="left"/>
      <w:pPr>
        <w:tabs>
          <w:tab w:val="num" w:pos="1701"/>
        </w:tabs>
        <w:ind w:left="1701" w:hanging="567"/>
      </w:pPr>
      <w:rPr>
        <w:rFonts w:cs="Times New Roman"/>
        <w:b w:val="0"/>
        <w:bCs w:val="0"/>
        <w:i w:val="0"/>
        <w:iCs w:val="0"/>
      </w:rPr>
    </w:lvl>
  </w:abstractNum>
  <w:abstractNum w:abstractNumId="10" w15:restartNumberingAfterBreak="0">
    <w:nsid w:val="39634B83"/>
    <w:multiLevelType w:val="multilevel"/>
    <w:tmpl w:val="A3A6AC04"/>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B497C9C"/>
    <w:multiLevelType w:val="hybridMultilevel"/>
    <w:tmpl w:val="E3A27128"/>
    <w:lvl w:ilvl="0" w:tplc="2AA43502">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2" w15:restartNumberingAfterBreak="0">
    <w:nsid w:val="58FF0068"/>
    <w:multiLevelType w:val="multilevel"/>
    <w:tmpl w:val="6E74B6D2"/>
    <w:lvl w:ilvl="0">
      <w:start w:val="1"/>
      <w:numFmt w:val="decimal"/>
      <w:isLgl/>
      <w:lvlText w:val="%1"/>
      <w:lvlJc w:val="left"/>
      <w:pPr>
        <w:tabs>
          <w:tab w:val="num" w:pos="567"/>
        </w:tabs>
        <w:ind w:left="567" w:hanging="567"/>
      </w:pPr>
      <w:rPr>
        <w:rFonts w:cs="Times New Roman"/>
        <w:b/>
      </w:rPr>
    </w:lvl>
    <w:lvl w:ilvl="1">
      <w:start w:val="1"/>
      <w:numFmt w:val="decimal"/>
      <w:isLgl/>
      <w:lvlText w:val="%1.%2"/>
      <w:lvlJc w:val="left"/>
      <w:pPr>
        <w:tabs>
          <w:tab w:val="num" w:pos="1134"/>
        </w:tabs>
        <w:ind w:left="1134" w:hanging="567"/>
      </w:pPr>
      <w:rPr>
        <w:rFonts w:cs="Times New Roman"/>
      </w:rPr>
    </w:lvl>
    <w:lvl w:ilvl="2">
      <w:start w:val="1"/>
      <w:numFmt w:val="decimal"/>
      <w:isLgl/>
      <w:lvlText w:val="%1.%2.%3"/>
      <w:lvlJc w:val="left"/>
      <w:pPr>
        <w:tabs>
          <w:tab w:val="num" w:pos="1701"/>
        </w:tabs>
        <w:ind w:left="1701" w:hanging="567"/>
      </w:pPr>
      <w:rPr>
        <w:rFonts w:cs="Times New Roman"/>
      </w:rPr>
    </w:lvl>
    <w:lvl w:ilvl="3">
      <w:start w:val="1"/>
      <w:numFmt w:val="decimal"/>
      <w:isLgl/>
      <w:lvlText w:val="%1.%2.%3.%4"/>
      <w:lvlJc w:val="left"/>
      <w:pPr>
        <w:tabs>
          <w:tab w:val="num" w:pos="2421"/>
        </w:tabs>
        <w:ind w:left="2268" w:hanging="567"/>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584" w:hanging="1584"/>
      </w:pPr>
      <w:rPr>
        <w:rFonts w:cs="Times New Roman"/>
      </w:rPr>
    </w:lvl>
  </w:abstractNum>
  <w:abstractNum w:abstractNumId="13" w15:restartNumberingAfterBreak="0">
    <w:nsid w:val="712D12BF"/>
    <w:multiLevelType w:val="multilevel"/>
    <w:tmpl w:val="9C62C75C"/>
    <w:lvl w:ilvl="0">
      <w:numFmt w:val="bullet"/>
      <w:lvlText w:val="-"/>
      <w:lvlJc w:val="left"/>
      <w:pPr>
        <w:tabs>
          <w:tab w:val="num" w:pos="1134"/>
        </w:tabs>
        <w:ind w:left="1134" w:hanging="567"/>
      </w:pPr>
      <w:rPr>
        <w:rFonts w:ascii="Arial" w:eastAsia="Calibri" w:hAnsi="Arial" w:cs="Arial" w:hint="default"/>
        <w:b/>
      </w:rPr>
    </w:lvl>
    <w:lvl w:ilvl="1">
      <w:start w:val="1"/>
      <w:numFmt w:val="decimal"/>
      <w:isLgl/>
      <w:lvlText w:val="%1.%2"/>
      <w:lvlJc w:val="left"/>
      <w:pPr>
        <w:tabs>
          <w:tab w:val="num" w:pos="1701"/>
        </w:tabs>
        <w:ind w:left="1701" w:hanging="567"/>
      </w:pPr>
      <w:rPr>
        <w:rFonts w:cs="Times New Roman"/>
      </w:rPr>
    </w:lvl>
    <w:lvl w:ilvl="2">
      <w:start w:val="1"/>
      <w:numFmt w:val="decimal"/>
      <w:isLgl/>
      <w:lvlText w:val="%1.%2.%3"/>
      <w:lvlJc w:val="left"/>
      <w:pPr>
        <w:tabs>
          <w:tab w:val="num" w:pos="2268"/>
        </w:tabs>
        <w:ind w:left="2268" w:hanging="567"/>
      </w:pPr>
      <w:rPr>
        <w:rFonts w:cs="Times New Roman"/>
      </w:rPr>
    </w:lvl>
    <w:lvl w:ilvl="3">
      <w:start w:val="1"/>
      <w:numFmt w:val="decimal"/>
      <w:isLgl/>
      <w:lvlText w:val="%1.%2.%3.%4"/>
      <w:lvlJc w:val="left"/>
      <w:pPr>
        <w:tabs>
          <w:tab w:val="num" w:pos="2988"/>
        </w:tabs>
        <w:ind w:left="2835" w:hanging="567"/>
      </w:pPr>
      <w:rPr>
        <w:rFonts w:cs="Times New Roman"/>
      </w:rPr>
    </w:lvl>
    <w:lvl w:ilvl="4">
      <w:start w:val="1"/>
      <w:numFmt w:val="decimal"/>
      <w:lvlText w:val="%1.%2.%3.%4.%5"/>
      <w:lvlJc w:val="left"/>
      <w:pPr>
        <w:tabs>
          <w:tab w:val="num" w:pos="1575"/>
        </w:tabs>
        <w:ind w:left="1575" w:hanging="1008"/>
      </w:pPr>
      <w:rPr>
        <w:rFonts w:cs="Times New Roman"/>
      </w:rPr>
    </w:lvl>
    <w:lvl w:ilvl="5">
      <w:start w:val="1"/>
      <w:numFmt w:val="decimal"/>
      <w:lvlText w:val="%1.%2.%3.%4.%5.%6"/>
      <w:lvlJc w:val="left"/>
      <w:pPr>
        <w:tabs>
          <w:tab w:val="num" w:pos="1719"/>
        </w:tabs>
        <w:ind w:left="1719" w:hanging="1152"/>
      </w:pPr>
      <w:rPr>
        <w:rFonts w:cs="Times New Roman"/>
      </w:rPr>
    </w:lvl>
    <w:lvl w:ilvl="6">
      <w:start w:val="1"/>
      <w:numFmt w:val="decimal"/>
      <w:lvlText w:val="%1.%2.%3.%4.%5.%6.%7"/>
      <w:lvlJc w:val="left"/>
      <w:pPr>
        <w:tabs>
          <w:tab w:val="num" w:pos="1863"/>
        </w:tabs>
        <w:ind w:left="1863" w:hanging="1296"/>
      </w:pPr>
      <w:rPr>
        <w:rFonts w:cs="Times New Roman"/>
      </w:rPr>
    </w:lvl>
    <w:lvl w:ilvl="7">
      <w:start w:val="1"/>
      <w:numFmt w:val="decimal"/>
      <w:lvlText w:val="%1.%2.%3.%4.%5.%6.%7.%8"/>
      <w:lvlJc w:val="left"/>
      <w:pPr>
        <w:tabs>
          <w:tab w:val="num" w:pos="2007"/>
        </w:tabs>
        <w:ind w:left="2007" w:hanging="1440"/>
      </w:pPr>
      <w:rPr>
        <w:rFonts w:cs="Times New Roman"/>
      </w:rPr>
    </w:lvl>
    <w:lvl w:ilvl="8">
      <w:start w:val="1"/>
      <w:numFmt w:val="decimal"/>
      <w:lvlText w:val="%1.%2.%3.%4.%5.%6.%7.%8.%9"/>
      <w:lvlJc w:val="left"/>
      <w:pPr>
        <w:tabs>
          <w:tab w:val="num" w:pos="2367"/>
        </w:tabs>
        <w:ind w:left="2151" w:hanging="1584"/>
      </w:pPr>
      <w:rPr>
        <w:rFonts w:cs="Times New Roman"/>
      </w:rPr>
    </w:lvl>
  </w:abstractNum>
  <w:abstractNum w:abstractNumId="14" w15:restartNumberingAfterBreak="0">
    <w:nsid w:val="71C44903"/>
    <w:multiLevelType w:val="hybridMultilevel"/>
    <w:tmpl w:val="094C0310"/>
    <w:lvl w:ilvl="0" w:tplc="458C5F8C">
      <w:start w:val="1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955725B"/>
    <w:multiLevelType w:val="hybridMultilevel"/>
    <w:tmpl w:val="09C04EA0"/>
    <w:lvl w:ilvl="0" w:tplc="51967A94">
      <w:start w:val="13"/>
      <w:numFmt w:val="bullet"/>
      <w:lvlText w:val=""/>
      <w:lvlJc w:val="left"/>
      <w:pPr>
        <w:tabs>
          <w:tab w:val="num" w:pos="-360"/>
        </w:tabs>
        <w:ind w:left="-360" w:hanging="360"/>
      </w:pPr>
      <w:rPr>
        <w:rFonts w:ascii="Symbol" w:eastAsia="Times New Roman" w:hAnsi="Symbol" w:cs="Times New Roman"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6" w15:restartNumberingAfterBreak="0">
    <w:nsid w:val="7EC51915"/>
    <w:multiLevelType w:val="hybridMultilevel"/>
    <w:tmpl w:val="592EBA52"/>
    <w:lvl w:ilvl="0" w:tplc="3B9E7BA8">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num w:numId="1" w16cid:durableId="1149177044">
    <w:abstractNumId w:val="12"/>
  </w:num>
  <w:num w:numId="2" w16cid:durableId="1704331066">
    <w:abstractNumId w:val="4"/>
  </w:num>
  <w:num w:numId="3" w16cid:durableId="1173498567">
    <w:abstractNumId w:val="9"/>
  </w:num>
  <w:num w:numId="4" w16cid:durableId="1513838204">
    <w:abstractNumId w:val="2"/>
  </w:num>
  <w:num w:numId="5" w16cid:durableId="2101439154">
    <w:abstractNumId w:val="15"/>
  </w:num>
  <w:num w:numId="6" w16cid:durableId="1878808710">
    <w:abstractNumId w:val="1"/>
  </w:num>
  <w:num w:numId="7" w16cid:durableId="1344551505">
    <w:abstractNumId w:val="14"/>
  </w:num>
  <w:num w:numId="8" w16cid:durableId="287397360">
    <w:abstractNumId w:val="3"/>
  </w:num>
  <w:num w:numId="9" w16cid:durableId="1696079745">
    <w:abstractNumId w:val="7"/>
  </w:num>
  <w:num w:numId="10" w16cid:durableId="488399190">
    <w:abstractNumId w:val="16"/>
  </w:num>
  <w:num w:numId="11" w16cid:durableId="1216353950">
    <w:abstractNumId w:val="0"/>
  </w:num>
  <w:num w:numId="12" w16cid:durableId="1722896583">
    <w:abstractNumId w:val="11"/>
  </w:num>
  <w:num w:numId="13" w16cid:durableId="1941982304">
    <w:abstractNumId w:val="10"/>
  </w:num>
  <w:num w:numId="14" w16cid:durableId="389957810">
    <w:abstractNumId w:val="8"/>
  </w:num>
  <w:num w:numId="15" w16cid:durableId="1765108925">
    <w:abstractNumId w:val="5"/>
  </w:num>
  <w:num w:numId="16" w16cid:durableId="1695382036">
    <w:abstractNumId w:val="13"/>
  </w:num>
  <w:num w:numId="17" w16cid:durableId="1606695296">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ainer Frost">
    <w15:presenceInfo w15:providerId="None" w15:userId="Rainer Frost"/>
  </w15:person>
  <w15:person w15:author="Rainer Frost [2]">
    <w15:presenceInfo w15:providerId="AD" w15:userId="S::rfrost@mit.edu::9b91270d-d56c-4ad2-a1f3-27780bd7f07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F807837E-F49D-4713-9BF8-85E8CD0266CD}"/>
    <w:docVar w:name="dgnword-eventsink" w:val="602822800"/>
  </w:docVars>
  <w:rsids>
    <w:rsidRoot w:val="002831C6"/>
    <w:rsid w:val="00041941"/>
    <w:rsid w:val="0004196F"/>
    <w:rsid w:val="00054B43"/>
    <w:rsid w:val="00062B3A"/>
    <w:rsid w:val="00067B3C"/>
    <w:rsid w:val="00075B41"/>
    <w:rsid w:val="00090688"/>
    <w:rsid w:val="000A2203"/>
    <w:rsid w:val="000C23FC"/>
    <w:rsid w:val="000E44D9"/>
    <w:rsid w:val="000F28E0"/>
    <w:rsid w:val="00113156"/>
    <w:rsid w:val="001224C2"/>
    <w:rsid w:val="0015074F"/>
    <w:rsid w:val="001517E1"/>
    <w:rsid w:val="00176A4A"/>
    <w:rsid w:val="001A13D4"/>
    <w:rsid w:val="001A145B"/>
    <w:rsid w:val="001A22D4"/>
    <w:rsid w:val="001B37D6"/>
    <w:rsid w:val="001C6305"/>
    <w:rsid w:val="001E4A69"/>
    <w:rsid w:val="001E4F0A"/>
    <w:rsid w:val="001F4B74"/>
    <w:rsid w:val="002074C3"/>
    <w:rsid w:val="00214272"/>
    <w:rsid w:val="00240426"/>
    <w:rsid w:val="0025216C"/>
    <w:rsid w:val="00253BAE"/>
    <w:rsid w:val="00257AA1"/>
    <w:rsid w:val="00265AA8"/>
    <w:rsid w:val="002831C6"/>
    <w:rsid w:val="00284F03"/>
    <w:rsid w:val="002C0F98"/>
    <w:rsid w:val="002E78E1"/>
    <w:rsid w:val="002F1459"/>
    <w:rsid w:val="003006BD"/>
    <w:rsid w:val="00303A84"/>
    <w:rsid w:val="0030586E"/>
    <w:rsid w:val="00313FCC"/>
    <w:rsid w:val="0031716E"/>
    <w:rsid w:val="00323D43"/>
    <w:rsid w:val="0033707A"/>
    <w:rsid w:val="00342E76"/>
    <w:rsid w:val="003567FC"/>
    <w:rsid w:val="003600A6"/>
    <w:rsid w:val="003644E9"/>
    <w:rsid w:val="00387EB1"/>
    <w:rsid w:val="00391E58"/>
    <w:rsid w:val="00391EA0"/>
    <w:rsid w:val="003A2578"/>
    <w:rsid w:val="003C4D68"/>
    <w:rsid w:val="003D73A9"/>
    <w:rsid w:val="003E2D93"/>
    <w:rsid w:val="003F2FC3"/>
    <w:rsid w:val="00433C14"/>
    <w:rsid w:val="00440613"/>
    <w:rsid w:val="00442051"/>
    <w:rsid w:val="004434DC"/>
    <w:rsid w:val="00452044"/>
    <w:rsid w:val="00472D05"/>
    <w:rsid w:val="00477EB7"/>
    <w:rsid w:val="0049325C"/>
    <w:rsid w:val="004A4C8B"/>
    <w:rsid w:val="004A4D49"/>
    <w:rsid w:val="004A6549"/>
    <w:rsid w:val="004B5960"/>
    <w:rsid w:val="004E7D8D"/>
    <w:rsid w:val="00523AFE"/>
    <w:rsid w:val="00536A8C"/>
    <w:rsid w:val="00541BF3"/>
    <w:rsid w:val="00544899"/>
    <w:rsid w:val="005602AE"/>
    <w:rsid w:val="00572A00"/>
    <w:rsid w:val="0057432F"/>
    <w:rsid w:val="005746AF"/>
    <w:rsid w:val="00581180"/>
    <w:rsid w:val="005B1461"/>
    <w:rsid w:val="005D5F49"/>
    <w:rsid w:val="005E3C4F"/>
    <w:rsid w:val="005F2FB3"/>
    <w:rsid w:val="00612D71"/>
    <w:rsid w:val="006237E9"/>
    <w:rsid w:val="00625100"/>
    <w:rsid w:val="006258F2"/>
    <w:rsid w:val="00645A18"/>
    <w:rsid w:val="00647750"/>
    <w:rsid w:val="006538B0"/>
    <w:rsid w:val="00654EA4"/>
    <w:rsid w:val="0065753E"/>
    <w:rsid w:val="006605DD"/>
    <w:rsid w:val="0067377D"/>
    <w:rsid w:val="006924FE"/>
    <w:rsid w:val="006D79F1"/>
    <w:rsid w:val="006D7A97"/>
    <w:rsid w:val="006E6B0B"/>
    <w:rsid w:val="00704A7C"/>
    <w:rsid w:val="00710027"/>
    <w:rsid w:val="00740F74"/>
    <w:rsid w:val="007468B8"/>
    <w:rsid w:val="0075740B"/>
    <w:rsid w:val="00774B4D"/>
    <w:rsid w:val="00787C2F"/>
    <w:rsid w:val="007A26F0"/>
    <w:rsid w:val="007A5152"/>
    <w:rsid w:val="007D59C2"/>
    <w:rsid w:val="007E0725"/>
    <w:rsid w:val="007E0FBD"/>
    <w:rsid w:val="007E1710"/>
    <w:rsid w:val="007F06B1"/>
    <w:rsid w:val="007F4A82"/>
    <w:rsid w:val="008112AE"/>
    <w:rsid w:val="00811392"/>
    <w:rsid w:val="00814079"/>
    <w:rsid w:val="00836893"/>
    <w:rsid w:val="00842F2D"/>
    <w:rsid w:val="008462B5"/>
    <w:rsid w:val="00847DAA"/>
    <w:rsid w:val="008518E6"/>
    <w:rsid w:val="00866B9A"/>
    <w:rsid w:val="008B522D"/>
    <w:rsid w:val="008D3BC3"/>
    <w:rsid w:val="008E5B81"/>
    <w:rsid w:val="008F2EDD"/>
    <w:rsid w:val="0090358D"/>
    <w:rsid w:val="00907BD1"/>
    <w:rsid w:val="00913881"/>
    <w:rsid w:val="009138FC"/>
    <w:rsid w:val="00930DB6"/>
    <w:rsid w:val="00947FC0"/>
    <w:rsid w:val="009520B2"/>
    <w:rsid w:val="00977ACF"/>
    <w:rsid w:val="00985964"/>
    <w:rsid w:val="0098691D"/>
    <w:rsid w:val="009A0EBA"/>
    <w:rsid w:val="009A3FD5"/>
    <w:rsid w:val="009B0E5A"/>
    <w:rsid w:val="009B3135"/>
    <w:rsid w:val="009C24E2"/>
    <w:rsid w:val="009C33C7"/>
    <w:rsid w:val="009F6A84"/>
    <w:rsid w:val="00A022B2"/>
    <w:rsid w:val="00A02670"/>
    <w:rsid w:val="00A51393"/>
    <w:rsid w:val="00A53466"/>
    <w:rsid w:val="00A65EEF"/>
    <w:rsid w:val="00A73275"/>
    <w:rsid w:val="00A776C9"/>
    <w:rsid w:val="00AA1F69"/>
    <w:rsid w:val="00AA34FB"/>
    <w:rsid w:val="00AB62BC"/>
    <w:rsid w:val="00AC1F0B"/>
    <w:rsid w:val="00AC3EDF"/>
    <w:rsid w:val="00AD2D84"/>
    <w:rsid w:val="00AD63B4"/>
    <w:rsid w:val="00B108CA"/>
    <w:rsid w:val="00B21760"/>
    <w:rsid w:val="00B2282E"/>
    <w:rsid w:val="00B46E36"/>
    <w:rsid w:val="00B5415D"/>
    <w:rsid w:val="00B63981"/>
    <w:rsid w:val="00B72CA8"/>
    <w:rsid w:val="00B910EF"/>
    <w:rsid w:val="00B92986"/>
    <w:rsid w:val="00B9460D"/>
    <w:rsid w:val="00BA3F46"/>
    <w:rsid w:val="00BA4765"/>
    <w:rsid w:val="00BB7F90"/>
    <w:rsid w:val="00BC561D"/>
    <w:rsid w:val="00BE4284"/>
    <w:rsid w:val="00BE4B01"/>
    <w:rsid w:val="00C10E00"/>
    <w:rsid w:val="00C34D5D"/>
    <w:rsid w:val="00C43CEE"/>
    <w:rsid w:val="00C5109C"/>
    <w:rsid w:val="00C60D07"/>
    <w:rsid w:val="00C92F6D"/>
    <w:rsid w:val="00CB616A"/>
    <w:rsid w:val="00CB7E44"/>
    <w:rsid w:val="00CD49B4"/>
    <w:rsid w:val="00CE73FB"/>
    <w:rsid w:val="00CF670C"/>
    <w:rsid w:val="00D02056"/>
    <w:rsid w:val="00D118A8"/>
    <w:rsid w:val="00D253F4"/>
    <w:rsid w:val="00D34107"/>
    <w:rsid w:val="00D37C14"/>
    <w:rsid w:val="00D62C59"/>
    <w:rsid w:val="00D63D95"/>
    <w:rsid w:val="00D7669A"/>
    <w:rsid w:val="00D836F5"/>
    <w:rsid w:val="00D870A6"/>
    <w:rsid w:val="00D87EEA"/>
    <w:rsid w:val="00DC23ED"/>
    <w:rsid w:val="00DC75B7"/>
    <w:rsid w:val="00DD50D2"/>
    <w:rsid w:val="00DE2896"/>
    <w:rsid w:val="00DE4869"/>
    <w:rsid w:val="00E05C1C"/>
    <w:rsid w:val="00E12E68"/>
    <w:rsid w:val="00E130B1"/>
    <w:rsid w:val="00E26671"/>
    <w:rsid w:val="00E36604"/>
    <w:rsid w:val="00E40606"/>
    <w:rsid w:val="00E63F57"/>
    <w:rsid w:val="00E768BC"/>
    <w:rsid w:val="00EA2FFB"/>
    <w:rsid w:val="00EB1B23"/>
    <w:rsid w:val="00EE52B9"/>
    <w:rsid w:val="00EE57B2"/>
    <w:rsid w:val="00EF4FF7"/>
    <w:rsid w:val="00EF7F18"/>
    <w:rsid w:val="00F02662"/>
    <w:rsid w:val="00F0587F"/>
    <w:rsid w:val="00F10BB9"/>
    <w:rsid w:val="00F11264"/>
    <w:rsid w:val="00F24B42"/>
    <w:rsid w:val="00F2796C"/>
    <w:rsid w:val="00F306C3"/>
    <w:rsid w:val="00F4032D"/>
    <w:rsid w:val="00F426E3"/>
    <w:rsid w:val="00F45E31"/>
    <w:rsid w:val="00F550E2"/>
    <w:rsid w:val="00F67503"/>
    <w:rsid w:val="00F7654B"/>
    <w:rsid w:val="00F80DC9"/>
    <w:rsid w:val="00F909E1"/>
    <w:rsid w:val="00FB63B3"/>
    <w:rsid w:val="00FC567B"/>
    <w:rsid w:val="00FE1A27"/>
    <w:rsid w:val="00FE328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4FD3D4C"/>
  <w15:docId w15:val="{92C2BB27-A768-421A-95D2-8A12CCD1C2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AA1F69"/>
    <w:pPr>
      <w:autoSpaceDE w:val="0"/>
      <w:autoSpaceDN w:val="0"/>
      <w:spacing w:after="220"/>
      <w:outlineLvl w:val="0"/>
    </w:pPr>
    <w:rPr>
      <w:b/>
      <w:bCs/>
      <w:color w:val="000000"/>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qFormat/>
    <w:rPr>
      <w:sz w:val="16"/>
      <w:szCs w:val="16"/>
    </w:rPr>
  </w:style>
  <w:style w:type="paragraph" w:styleId="CommentText">
    <w:name w:val="annotation text"/>
    <w:aliases w:val="IT Kommentartext, Char,Char"/>
    <w:basedOn w:val="Normal"/>
    <w:link w:val="CommentTextChar"/>
    <w:qFormat/>
    <w:rPr>
      <w:sz w:val="20"/>
      <w:szCs w:val="20"/>
    </w:rPr>
  </w:style>
  <w:style w:type="character" w:customStyle="1" w:styleId="CommentTextChar">
    <w:name w:val="Comment Text Char"/>
    <w:aliases w:val="IT Kommentartext Char, Char Char,Char Char"/>
    <w:basedOn w:val="DefaultParagraphFont"/>
    <w:link w:val="CommentText"/>
    <w:qFormat/>
  </w:style>
  <w:style w:type="paragraph" w:styleId="CommentSubject">
    <w:name w:val="annotation subject"/>
    <w:basedOn w:val="CommentText"/>
    <w:next w:val="CommentText"/>
    <w:link w:val="CommentSubjectChar"/>
    <w:rPr>
      <w:b/>
      <w:bCs/>
    </w:rPr>
  </w:style>
  <w:style w:type="character" w:customStyle="1" w:styleId="CommentSubjectChar">
    <w:name w:val="Comment Subject Char"/>
    <w:basedOn w:val="CommentTextChar"/>
    <w:link w:val="CommentSubject"/>
    <w:rPr>
      <w:b/>
      <w:bCs/>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character" w:styleId="Emphasis">
    <w:name w:val="Emphasis"/>
    <w:basedOn w:val="DefaultParagraphFont"/>
    <w:uiPriority w:val="20"/>
    <w:qFormat/>
    <w:rPr>
      <w:b/>
      <w:bCs/>
      <w:i w:val="0"/>
      <w:iCs w:val="0"/>
    </w:rPr>
  </w:style>
  <w:style w:type="character" w:customStyle="1" w:styleId="Heading1Char">
    <w:name w:val="Heading 1 Char"/>
    <w:basedOn w:val="DefaultParagraphFont"/>
    <w:link w:val="Heading1"/>
    <w:rsid w:val="00AA1F69"/>
    <w:rPr>
      <w:b/>
      <w:bCs/>
      <w:color w:val="000000"/>
      <w:sz w:val="32"/>
      <w:szCs w:val="32"/>
    </w:rPr>
  </w:style>
  <w:style w:type="paragraph" w:styleId="ListParagraph">
    <w:name w:val="List Paragraph"/>
    <w:basedOn w:val="Normal"/>
    <w:link w:val="ListParagraphChar"/>
    <w:uiPriority w:val="34"/>
    <w:qFormat/>
    <w:pPr>
      <w:ind w:left="720"/>
      <w:contextualSpacing/>
    </w:pPr>
  </w:style>
  <w:style w:type="paragraph" w:customStyle="1" w:styleId="StandardText">
    <w:name w:val="Standard Text"/>
    <w:basedOn w:val="Normal"/>
    <w:autoRedefine/>
    <w:uiPriority w:val="99"/>
    <w:pPr>
      <w:numPr>
        <w:numId w:val="8"/>
      </w:numPr>
      <w:autoSpaceDE w:val="0"/>
      <w:autoSpaceDN w:val="0"/>
      <w:adjustRightInd w:val="0"/>
      <w:spacing w:before="60"/>
      <w:jc w:val="both"/>
    </w:pPr>
    <w:rPr>
      <w:rFonts w:eastAsia="SimSun"/>
      <w:bCs/>
      <w:color w:val="000000"/>
      <w:spacing w:val="-3"/>
      <w:lang w:eastAsia="fi-FI"/>
    </w:rPr>
  </w:style>
  <w:style w:type="paragraph" w:styleId="Revision">
    <w:name w:val="Revision"/>
    <w:hidden/>
    <w:uiPriority w:val="99"/>
    <w:semiHidden/>
    <w:rPr>
      <w:sz w:val="24"/>
      <w:szCs w:val="24"/>
    </w:r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rPr>
      <w:sz w:val="24"/>
      <w:szCs w:val="24"/>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sz w:val="24"/>
      <w:szCs w:val="24"/>
    </w:rPr>
  </w:style>
  <w:style w:type="character" w:styleId="Strong">
    <w:name w:val="Strong"/>
    <w:basedOn w:val="DefaultParagraphFont"/>
    <w:qFormat/>
    <w:rPr>
      <w:b/>
      <w:bCs/>
    </w:rPr>
  </w:style>
  <w:style w:type="character" w:styleId="Hyperlink">
    <w:name w:val="Hyperlink"/>
    <w:basedOn w:val="DefaultParagraphFont"/>
    <w:unhideWhenUsed/>
    <w:rPr>
      <w:color w:val="0000FF" w:themeColor="hyperlink"/>
      <w:u w:val="single"/>
    </w:rPr>
  </w:style>
  <w:style w:type="character" w:customStyle="1" w:styleId="ListParagraphChar">
    <w:name w:val="List Paragraph Char"/>
    <w:basedOn w:val="DefaultParagraphFont"/>
    <w:link w:val="ListParagraph"/>
    <w:uiPriority w:val="34"/>
    <w:rPr>
      <w:sz w:val="24"/>
      <w:szCs w:val="24"/>
    </w:rPr>
  </w:style>
  <w:style w:type="paragraph" w:styleId="NormalWeb">
    <w:name w:val="Normal (Web)"/>
    <w:basedOn w:val="Normal"/>
    <w:uiPriority w:val="99"/>
    <w:unhideWhenUsed/>
    <w:pPr>
      <w:spacing w:before="100" w:beforeAutospacing="1" w:after="100" w:afterAutospacing="1"/>
    </w:pPr>
    <w:rPr>
      <w:lang w:val="en-US" w:eastAsia="en-US"/>
    </w:rPr>
  </w:style>
  <w:style w:type="paragraph" w:styleId="Title">
    <w:name w:val="Title"/>
    <w:basedOn w:val="Normal"/>
    <w:next w:val="Normal"/>
    <w:link w:val="TitleChar"/>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Pr>
      <w:rFonts w:asciiTheme="majorHAnsi" w:eastAsiaTheme="majorEastAsia" w:hAnsiTheme="majorHAnsi" w:cstheme="majorBidi"/>
      <w:spacing w:val="-10"/>
      <w:kern w:val="28"/>
      <w:sz w:val="56"/>
      <w:szCs w:val="56"/>
    </w:rPr>
  </w:style>
  <w:style w:type="character" w:styleId="UnresolvedMention">
    <w:name w:val="Unresolved Mention"/>
    <w:basedOn w:val="DefaultParagraphFont"/>
    <w:uiPriority w:val="99"/>
    <w:semiHidden/>
    <w:unhideWhenUsed/>
    <w:rsid w:val="00814079"/>
    <w:rPr>
      <w:color w:val="605E5C"/>
      <w:shd w:val="clear" w:color="auto" w:fill="E1DFDD"/>
    </w:rPr>
  </w:style>
  <w:style w:type="character" w:styleId="FollowedHyperlink">
    <w:name w:val="FollowedHyperlink"/>
    <w:basedOn w:val="DefaultParagraphFont"/>
    <w:semiHidden/>
    <w:unhideWhenUsed/>
    <w:rsid w:val="0081407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420966">
      <w:bodyDiv w:val="1"/>
      <w:marLeft w:val="0"/>
      <w:marRight w:val="0"/>
      <w:marTop w:val="0"/>
      <w:marBottom w:val="0"/>
      <w:divBdr>
        <w:top w:val="none" w:sz="0" w:space="0" w:color="auto"/>
        <w:left w:val="none" w:sz="0" w:space="0" w:color="auto"/>
        <w:bottom w:val="none" w:sz="0" w:space="0" w:color="auto"/>
        <w:right w:val="none" w:sz="0" w:space="0" w:color="auto"/>
      </w:divBdr>
    </w:div>
    <w:div w:id="237057786">
      <w:bodyDiv w:val="1"/>
      <w:marLeft w:val="0"/>
      <w:marRight w:val="0"/>
      <w:marTop w:val="0"/>
      <w:marBottom w:val="0"/>
      <w:divBdr>
        <w:top w:val="none" w:sz="0" w:space="0" w:color="auto"/>
        <w:left w:val="none" w:sz="0" w:space="0" w:color="auto"/>
        <w:bottom w:val="none" w:sz="0" w:space="0" w:color="auto"/>
        <w:right w:val="none" w:sz="0" w:space="0" w:color="auto"/>
      </w:divBdr>
    </w:div>
    <w:div w:id="590166412">
      <w:bodyDiv w:val="1"/>
      <w:marLeft w:val="0"/>
      <w:marRight w:val="0"/>
      <w:marTop w:val="0"/>
      <w:marBottom w:val="0"/>
      <w:divBdr>
        <w:top w:val="none" w:sz="0" w:space="0" w:color="auto"/>
        <w:left w:val="none" w:sz="0" w:space="0" w:color="auto"/>
        <w:bottom w:val="none" w:sz="0" w:space="0" w:color="auto"/>
        <w:right w:val="none" w:sz="0" w:space="0" w:color="auto"/>
      </w:divBdr>
      <w:divsChild>
        <w:div w:id="4551811">
          <w:marLeft w:val="0"/>
          <w:marRight w:val="0"/>
          <w:marTop w:val="0"/>
          <w:marBottom w:val="0"/>
          <w:divBdr>
            <w:top w:val="none" w:sz="0" w:space="0" w:color="auto"/>
            <w:left w:val="none" w:sz="0" w:space="0" w:color="auto"/>
            <w:bottom w:val="none" w:sz="0" w:space="0" w:color="auto"/>
            <w:right w:val="none" w:sz="0" w:space="0" w:color="auto"/>
          </w:divBdr>
        </w:div>
        <w:div w:id="54203367">
          <w:marLeft w:val="0"/>
          <w:marRight w:val="0"/>
          <w:marTop w:val="0"/>
          <w:marBottom w:val="0"/>
          <w:divBdr>
            <w:top w:val="none" w:sz="0" w:space="0" w:color="auto"/>
            <w:left w:val="none" w:sz="0" w:space="0" w:color="auto"/>
            <w:bottom w:val="none" w:sz="0" w:space="0" w:color="auto"/>
            <w:right w:val="none" w:sz="0" w:space="0" w:color="auto"/>
          </w:divBdr>
        </w:div>
        <w:div w:id="64573957">
          <w:marLeft w:val="0"/>
          <w:marRight w:val="0"/>
          <w:marTop w:val="0"/>
          <w:marBottom w:val="0"/>
          <w:divBdr>
            <w:top w:val="none" w:sz="0" w:space="0" w:color="auto"/>
            <w:left w:val="none" w:sz="0" w:space="0" w:color="auto"/>
            <w:bottom w:val="none" w:sz="0" w:space="0" w:color="auto"/>
            <w:right w:val="none" w:sz="0" w:space="0" w:color="auto"/>
          </w:divBdr>
        </w:div>
        <w:div w:id="77557670">
          <w:marLeft w:val="0"/>
          <w:marRight w:val="0"/>
          <w:marTop w:val="0"/>
          <w:marBottom w:val="0"/>
          <w:divBdr>
            <w:top w:val="none" w:sz="0" w:space="0" w:color="auto"/>
            <w:left w:val="none" w:sz="0" w:space="0" w:color="auto"/>
            <w:bottom w:val="none" w:sz="0" w:space="0" w:color="auto"/>
            <w:right w:val="none" w:sz="0" w:space="0" w:color="auto"/>
          </w:divBdr>
        </w:div>
        <w:div w:id="141774788">
          <w:marLeft w:val="0"/>
          <w:marRight w:val="0"/>
          <w:marTop w:val="0"/>
          <w:marBottom w:val="0"/>
          <w:divBdr>
            <w:top w:val="none" w:sz="0" w:space="0" w:color="auto"/>
            <w:left w:val="none" w:sz="0" w:space="0" w:color="auto"/>
            <w:bottom w:val="none" w:sz="0" w:space="0" w:color="auto"/>
            <w:right w:val="none" w:sz="0" w:space="0" w:color="auto"/>
          </w:divBdr>
        </w:div>
        <w:div w:id="176693704">
          <w:marLeft w:val="0"/>
          <w:marRight w:val="0"/>
          <w:marTop w:val="0"/>
          <w:marBottom w:val="0"/>
          <w:divBdr>
            <w:top w:val="none" w:sz="0" w:space="0" w:color="auto"/>
            <w:left w:val="none" w:sz="0" w:space="0" w:color="auto"/>
            <w:bottom w:val="none" w:sz="0" w:space="0" w:color="auto"/>
            <w:right w:val="none" w:sz="0" w:space="0" w:color="auto"/>
          </w:divBdr>
        </w:div>
        <w:div w:id="322701832">
          <w:marLeft w:val="0"/>
          <w:marRight w:val="0"/>
          <w:marTop w:val="0"/>
          <w:marBottom w:val="0"/>
          <w:divBdr>
            <w:top w:val="none" w:sz="0" w:space="0" w:color="auto"/>
            <w:left w:val="none" w:sz="0" w:space="0" w:color="auto"/>
            <w:bottom w:val="none" w:sz="0" w:space="0" w:color="auto"/>
            <w:right w:val="none" w:sz="0" w:space="0" w:color="auto"/>
          </w:divBdr>
        </w:div>
        <w:div w:id="619915886">
          <w:marLeft w:val="0"/>
          <w:marRight w:val="0"/>
          <w:marTop w:val="0"/>
          <w:marBottom w:val="0"/>
          <w:divBdr>
            <w:top w:val="none" w:sz="0" w:space="0" w:color="auto"/>
            <w:left w:val="none" w:sz="0" w:space="0" w:color="auto"/>
            <w:bottom w:val="none" w:sz="0" w:space="0" w:color="auto"/>
            <w:right w:val="none" w:sz="0" w:space="0" w:color="auto"/>
          </w:divBdr>
        </w:div>
        <w:div w:id="717046345">
          <w:marLeft w:val="0"/>
          <w:marRight w:val="0"/>
          <w:marTop w:val="0"/>
          <w:marBottom w:val="0"/>
          <w:divBdr>
            <w:top w:val="none" w:sz="0" w:space="0" w:color="auto"/>
            <w:left w:val="none" w:sz="0" w:space="0" w:color="auto"/>
            <w:bottom w:val="none" w:sz="0" w:space="0" w:color="auto"/>
            <w:right w:val="none" w:sz="0" w:space="0" w:color="auto"/>
          </w:divBdr>
        </w:div>
        <w:div w:id="726612809">
          <w:marLeft w:val="0"/>
          <w:marRight w:val="0"/>
          <w:marTop w:val="0"/>
          <w:marBottom w:val="0"/>
          <w:divBdr>
            <w:top w:val="none" w:sz="0" w:space="0" w:color="auto"/>
            <w:left w:val="none" w:sz="0" w:space="0" w:color="auto"/>
            <w:bottom w:val="none" w:sz="0" w:space="0" w:color="auto"/>
            <w:right w:val="none" w:sz="0" w:space="0" w:color="auto"/>
          </w:divBdr>
        </w:div>
        <w:div w:id="749547414">
          <w:marLeft w:val="0"/>
          <w:marRight w:val="0"/>
          <w:marTop w:val="0"/>
          <w:marBottom w:val="0"/>
          <w:divBdr>
            <w:top w:val="none" w:sz="0" w:space="0" w:color="auto"/>
            <w:left w:val="none" w:sz="0" w:space="0" w:color="auto"/>
            <w:bottom w:val="none" w:sz="0" w:space="0" w:color="auto"/>
            <w:right w:val="none" w:sz="0" w:space="0" w:color="auto"/>
          </w:divBdr>
        </w:div>
        <w:div w:id="1057242528">
          <w:marLeft w:val="0"/>
          <w:marRight w:val="0"/>
          <w:marTop w:val="0"/>
          <w:marBottom w:val="0"/>
          <w:divBdr>
            <w:top w:val="none" w:sz="0" w:space="0" w:color="auto"/>
            <w:left w:val="none" w:sz="0" w:space="0" w:color="auto"/>
            <w:bottom w:val="none" w:sz="0" w:space="0" w:color="auto"/>
            <w:right w:val="none" w:sz="0" w:space="0" w:color="auto"/>
          </w:divBdr>
        </w:div>
        <w:div w:id="1243681486">
          <w:marLeft w:val="0"/>
          <w:marRight w:val="0"/>
          <w:marTop w:val="0"/>
          <w:marBottom w:val="0"/>
          <w:divBdr>
            <w:top w:val="none" w:sz="0" w:space="0" w:color="auto"/>
            <w:left w:val="none" w:sz="0" w:space="0" w:color="auto"/>
            <w:bottom w:val="none" w:sz="0" w:space="0" w:color="auto"/>
            <w:right w:val="none" w:sz="0" w:space="0" w:color="auto"/>
          </w:divBdr>
        </w:div>
        <w:div w:id="1253857851">
          <w:marLeft w:val="0"/>
          <w:marRight w:val="0"/>
          <w:marTop w:val="0"/>
          <w:marBottom w:val="0"/>
          <w:divBdr>
            <w:top w:val="none" w:sz="0" w:space="0" w:color="auto"/>
            <w:left w:val="none" w:sz="0" w:space="0" w:color="auto"/>
            <w:bottom w:val="none" w:sz="0" w:space="0" w:color="auto"/>
            <w:right w:val="none" w:sz="0" w:space="0" w:color="auto"/>
          </w:divBdr>
        </w:div>
        <w:div w:id="1313952036">
          <w:marLeft w:val="0"/>
          <w:marRight w:val="0"/>
          <w:marTop w:val="0"/>
          <w:marBottom w:val="0"/>
          <w:divBdr>
            <w:top w:val="none" w:sz="0" w:space="0" w:color="auto"/>
            <w:left w:val="none" w:sz="0" w:space="0" w:color="auto"/>
            <w:bottom w:val="none" w:sz="0" w:space="0" w:color="auto"/>
            <w:right w:val="none" w:sz="0" w:space="0" w:color="auto"/>
          </w:divBdr>
        </w:div>
        <w:div w:id="1370757818">
          <w:marLeft w:val="0"/>
          <w:marRight w:val="0"/>
          <w:marTop w:val="0"/>
          <w:marBottom w:val="0"/>
          <w:divBdr>
            <w:top w:val="none" w:sz="0" w:space="0" w:color="auto"/>
            <w:left w:val="none" w:sz="0" w:space="0" w:color="auto"/>
            <w:bottom w:val="none" w:sz="0" w:space="0" w:color="auto"/>
            <w:right w:val="none" w:sz="0" w:space="0" w:color="auto"/>
          </w:divBdr>
        </w:div>
        <w:div w:id="1411846533">
          <w:marLeft w:val="0"/>
          <w:marRight w:val="0"/>
          <w:marTop w:val="0"/>
          <w:marBottom w:val="0"/>
          <w:divBdr>
            <w:top w:val="none" w:sz="0" w:space="0" w:color="auto"/>
            <w:left w:val="none" w:sz="0" w:space="0" w:color="auto"/>
            <w:bottom w:val="none" w:sz="0" w:space="0" w:color="auto"/>
            <w:right w:val="none" w:sz="0" w:space="0" w:color="auto"/>
          </w:divBdr>
        </w:div>
        <w:div w:id="1845363340">
          <w:marLeft w:val="0"/>
          <w:marRight w:val="0"/>
          <w:marTop w:val="0"/>
          <w:marBottom w:val="0"/>
          <w:divBdr>
            <w:top w:val="none" w:sz="0" w:space="0" w:color="auto"/>
            <w:left w:val="none" w:sz="0" w:space="0" w:color="auto"/>
            <w:bottom w:val="none" w:sz="0" w:space="0" w:color="auto"/>
            <w:right w:val="none" w:sz="0" w:space="0" w:color="auto"/>
          </w:divBdr>
        </w:div>
        <w:div w:id="1862544983">
          <w:marLeft w:val="0"/>
          <w:marRight w:val="0"/>
          <w:marTop w:val="0"/>
          <w:marBottom w:val="0"/>
          <w:divBdr>
            <w:top w:val="none" w:sz="0" w:space="0" w:color="auto"/>
            <w:left w:val="none" w:sz="0" w:space="0" w:color="auto"/>
            <w:bottom w:val="none" w:sz="0" w:space="0" w:color="auto"/>
            <w:right w:val="none" w:sz="0" w:space="0" w:color="auto"/>
          </w:divBdr>
        </w:div>
        <w:div w:id="2091610279">
          <w:marLeft w:val="0"/>
          <w:marRight w:val="0"/>
          <w:marTop w:val="0"/>
          <w:marBottom w:val="0"/>
          <w:divBdr>
            <w:top w:val="none" w:sz="0" w:space="0" w:color="auto"/>
            <w:left w:val="none" w:sz="0" w:space="0" w:color="auto"/>
            <w:bottom w:val="none" w:sz="0" w:space="0" w:color="auto"/>
            <w:right w:val="none" w:sz="0" w:space="0" w:color="auto"/>
          </w:divBdr>
        </w:div>
      </w:divsChild>
    </w:div>
    <w:div w:id="624772746">
      <w:bodyDiv w:val="1"/>
      <w:marLeft w:val="0"/>
      <w:marRight w:val="0"/>
      <w:marTop w:val="0"/>
      <w:marBottom w:val="0"/>
      <w:divBdr>
        <w:top w:val="none" w:sz="0" w:space="0" w:color="auto"/>
        <w:left w:val="none" w:sz="0" w:space="0" w:color="auto"/>
        <w:bottom w:val="none" w:sz="0" w:space="0" w:color="auto"/>
        <w:right w:val="none" w:sz="0" w:space="0" w:color="auto"/>
      </w:divBdr>
    </w:div>
    <w:div w:id="752170225">
      <w:bodyDiv w:val="1"/>
      <w:marLeft w:val="0"/>
      <w:marRight w:val="0"/>
      <w:marTop w:val="0"/>
      <w:marBottom w:val="0"/>
      <w:divBdr>
        <w:top w:val="none" w:sz="0" w:space="0" w:color="auto"/>
        <w:left w:val="none" w:sz="0" w:space="0" w:color="auto"/>
        <w:bottom w:val="none" w:sz="0" w:space="0" w:color="auto"/>
        <w:right w:val="none" w:sz="0" w:space="0" w:color="auto"/>
      </w:divBdr>
    </w:div>
    <w:div w:id="795834591">
      <w:bodyDiv w:val="1"/>
      <w:marLeft w:val="0"/>
      <w:marRight w:val="0"/>
      <w:marTop w:val="0"/>
      <w:marBottom w:val="0"/>
      <w:divBdr>
        <w:top w:val="none" w:sz="0" w:space="0" w:color="auto"/>
        <w:left w:val="none" w:sz="0" w:space="0" w:color="auto"/>
        <w:bottom w:val="none" w:sz="0" w:space="0" w:color="auto"/>
        <w:right w:val="none" w:sz="0" w:space="0" w:color="auto"/>
      </w:divBdr>
    </w:div>
    <w:div w:id="813791870">
      <w:bodyDiv w:val="1"/>
      <w:marLeft w:val="0"/>
      <w:marRight w:val="0"/>
      <w:marTop w:val="0"/>
      <w:marBottom w:val="0"/>
      <w:divBdr>
        <w:top w:val="none" w:sz="0" w:space="0" w:color="auto"/>
        <w:left w:val="none" w:sz="0" w:space="0" w:color="auto"/>
        <w:bottom w:val="none" w:sz="0" w:space="0" w:color="auto"/>
        <w:right w:val="none" w:sz="0" w:space="0" w:color="auto"/>
      </w:divBdr>
    </w:div>
    <w:div w:id="1690524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_________________@mit.edu" TargetMode="External"/><Relationship Id="rId13" Type="http://schemas.openxmlformats.org/officeDocument/2006/relationships/hyperlink" Target="mailto:wire-transfers@mit.edu" TargetMode="Externa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microsoft.com/office/2018/08/relationships/commentsExtensible" Target="commentsExtensible.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header" Target="header1.xml"/><Relationship Id="rId10" Type="http://schemas.microsoft.com/office/2011/relationships/commentsExtended" Target="commentsExtended.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EFB2DF-2893-4F75-8EF1-6F120E4E5B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13</Pages>
  <Words>4593</Words>
  <Characters>25496</Characters>
  <Application>Microsoft Office Word</Application>
  <DocSecurity>0</DocSecurity>
  <Lines>499</Lines>
  <Paragraphs>206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Marie Skłodowska-Curie Visitor Agreement Template June 2024</vt:lpstr>
      <vt:lpstr>Marie Skłodowska-Curie Visitor Agreement Template June 2024</vt:lpstr>
    </vt:vector>
  </TitlesOfParts>
  <Manager/>
  <Company>MIT</Company>
  <LinksUpToDate>false</LinksUpToDate>
  <CharactersWithSpaces>29883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Marie Skłodowska-Curie Visitor Agreement Template July 2025</dc:title>
  <dc:subject>Marie Skłodowska-Curie Visitor Agreement</dc:subject>
  <dc:creator>Rainer Frost</dc:creator>
  <cp:keywords>Curie, Visitor Agreement, Template</cp:keywords>
  <dc:description/>
  <cp:lastModifiedBy>Emma Boettcher</cp:lastModifiedBy>
  <cp:revision>11</cp:revision>
  <cp:lastPrinted>2018-06-01T13:37:00Z</cp:lastPrinted>
  <dcterms:created xsi:type="dcterms:W3CDTF">2025-07-31T15:33:00Z</dcterms:created>
  <dcterms:modified xsi:type="dcterms:W3CDTF">2025-10-16T15:35:00Z</dcterms:modified>
  <cp:category/>
</cp:coreProperties>
</file>